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C5F8B" w14:textId="5D69FE2B" w:rsidR="002D73EA" w:rsidRPr="00F525E4" w:rsidRDefault="002F426B" w:rsidP="008744ED">
      <w:pPr>
        <w:jc w:val="right"/>
      </w:pPr>
      <w:r>
        <w:rPr>
          <w:noProof/>
        </w:rPr>
        <w:drawing>
          <wp:anchor distT="0" distB="0" distL="114300" distR="114300" simplePos="0" relativeHeight="251658242" behindDoc="1" locked="0" layoutInCell="1" allowOverlap="1" wp14:anchorId="4B89224D" wp14:editId="28D28466">
            <wp:simplePos x="0" y="0"/>
            <wp:positionH relativeFrom="page">
              <wp:posOffset>-25400</wp:posOffset>
            </wp:positionH>
            <wp:positionV relativeFrom="paragraph">
              <wp:posOffset>-800101</wp:posOffset>
            </wp:positionV>
            <wp:extent cx="7586980" cy="10764649"/>
            <wp:effectExtent l="0" t="0" r="0" b="5080"/>
            <wp:wrapNone/>
            <wp:docPr id="200067189" name="Picture 200067189" descr="A close-up of a blue and purple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lue and purple gradi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0754" cy="10770003"/>
                    </a:xfrm>
                    <a:prstGeom prst="rect">
                      <a:avLst/>
                    </a:prstGeom>
                  </pic:spPr>
                </pic:pic>
              </a:graphicData>
            </a:graphic>
            <wp14:sizeRelH relativeFrom="margin">
              <wp14:pctWidth>0</wp14:pctWidth>
            </wp14:sizeRelH>
            <wp14:sizeRelV relativeFrom="margin">
              <wp14:pctHeight>0</wp14:pctHeight>
            </wp14:sizeRelV>
          </wp:anchor>
        </w:drawing>
      </w:r>
      <w:r w:rsidR="003D73CB">
        <w:fldChar w:fldCharType="begin"/>
      </w:r>
      <w:r w:rsidR="003D73CB">
        <w:instrText xml:space="preserve"> INCLUDEPICTURE "blob:https://hauoraaotearoa.sharepoint.com/4bf76a23-c8de-4aa9-adda-65f7f43692c3" \* MERGEFORMATINET </w:instrText>
      </w:r>
      <w:r w:rsidR="003D73CB">
        <w:fldChar w:fldCharType="separate"/>
      </w:r>
      <w:bookmarkStart w:id="0" w:name="_Hlk151722117"/>
      <w:bookmarkEnd w:id="0"/>
      <w:r w:rsidR="003D73CB">
        <w:rPr>
          <w:noProof/>
        </w:rPr>
        <mc:AlternateContent>
          <mc:Choice Requires="wps">
            <w:drawing>
              <wp:inline distT="0" distB="0" distL="0" distR="0" wp14:anchorId="25975DF4" wp14:editId="3B54FD4F">
                <wp:extent cx="304800" cy="304800"/>
                <wp:effectExtent l="0" t="0" r="0" b="0"/>
                <wp:docPr id="51820894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C16E39"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D73CB">
        <w:fldChar w:fldCharType="end"/>
      </w:r>
    </w:p>
    <w:p w14:paraId="64DB49E0" w14:textId="43D27E15" w:rsidR="002D73EA" w:rsidRPr="00F525E4" w:rsidRDefault="002D73EA" w:rsidP="009862A5"/>
    <w:p w14:paraId="4BADF742" w14:textId="5508A20A" w:rsidR="002D73EA" w:rsidRPr="00F525E4" w:rsidRDefault="002D73EA" w:rsidP="009862A5"/>
    <w:p w14:paraId="6BF3737E" w14:textId="7DFF8643" w:rsidR="002D73EA" w:rsidRPr="00F525E4" w:rsidRDefault="002D73EA" w:rsidP="009862A5"/>
    <w:p w14:paraId="75A2A4C7" w14:textId="77777777" w:rsidR="002D73EA" w:rsidRPr="00F525E4" w:rsidRDefault="002D73EA" w:rsidP="009862A5"/>
    <w:p w14:paraId="7B9857CE" w14:textId="19B4A6BE" w:rsidR="002D73EA" w:rsidRPr="00F525E4" w:rsidRDefault="002D73EA" w:rsidP="009862A5"/>
    <w:p w14:paraId="7EF977C2" w14:textId="77777777" w:rsidR="002D73EA" w:rsidRPr="004F0912" w:rsidRDefault="000B16C9" w:rsidP="006728D5">
      <w:pPr>
        <w:pStyle w:val="Heading1"/>
        <w:numPr>
          <w:ilvl w:val="0"/>
          <w:numId w:val="0"/>
        </w:numPr>
        <w:ind w:left="567" w:hanging="567"/>
        <w:rPr>
          <w:sz w:val="52"/>
          <w:szCs w:val="160"/>
        </w:rPr>
      </w:pPr>
      <w:bookmarkStart w:id="1" w:name="_Toc137585063"/>
      <w:bookmarkStart w:id="2" w:name="_Toc166237907"/>
      <w:r w:rsidRPr="004F0912">
        <w:rPr>
          <w:sz w:val="52"/>
          <w:szCs w:val="52"/>
        </w:rPr>
        <w:t>Pharmacy Procedures Manual</w:t>
      </w:r>
      <w:bookmarkEnd w:id="1"/>
      <w:bookmarkEnd w:id="2"/>
    </w:p>
    <w:p w14:paraId="43744A75" w14:textId="07270934" w:rsidR="002D73EA" w:rsidRPr="004F0912" w:rsidRDefault="000B16C9" w:rsidP="009862A5">
      <w:pPr>
        <w:rPr>
          <w:rFonts w:eastAsia="Calibri"/>
          <w:color w:val="FFFFFF" w:themeColor="background1"/>
          <w:sz w:val="40"/>
          <w:szCs w:val="40"/>
        </w:rPr>
      </w:pPr>
      <w:r w:rsidRPr="004F0912">
        <w:rPr>
          <w:color w:val="FFFFFF" w:themeColor="background1"/>
          <w:sz w:val="40"/>
          <w:szCs w:val="40"/>
        </w:rPr>
        <w:t>A Guide to Payment and Claiming under the Integrated Community Pharmacy Services Agreement</w:t>
      </w:r>
    </w:p>
    <w:p w14:paraId="5F594371" w14:textId="77777777" w:rsidR="002D73EA" w:rsidRPr="00F525E4" w:rsidRDefault="002D73EA" w:rsidP="009862A5"/>
    <w:p w14:paraId="7E7D3730" w14:textId="0407D791" w:rsidR="002D73EA" w:rsidRPr="00F525E4" w:rsidRDefault="002D73EA" w:rsidP="009862A5"/>
    <w:p w14:paraId="24BB3748" w14:textId="059AD80F" w:rsidR="002D73EA" w:rsidRPr="0018179E" w:rsidRDefault="000B16C9" w:rsidP="009862A5">
      <w:pPr>
        <w:rPr>
          <w:rFonts w:eastAsia="Calibri"/>
          <w:i/>
          <w:iCs/>
          <w:color w:val="FFFFFF" w:themeColor="background1"/>
          <w:szCs w:val="24"/>
        </w:rPr>
      </w:pPr>
      <w:r w:rsidRPr="0018179E">
        <w:rPr>
          <w:i/>
          <w:iCs/>
          <w:color w:val="FFFFFF" w:themeColor="background1"/>
        </w:rPr>
        <w:t>Effective</w:t>
      </w:r>
      <w:r w:rsidR="009350AF" w:rsidRPr="0018179E">
        <w:rPr>
          <w:i/>
          <w:iCs/>
          <w:color w:val="FFFFFF" w:themeColor="background1"/>
        </w:rPr>
        <w:t xml:space="preserve"> </w:t>
      </w:r>
      <w:r w:rsidR="00445E7C">
        <w:rPr>
          <w:i/>
          <w:iCs/>
          <w:color w:val="FFFFFF" w:themeColor="background1"/>
        </w:rPr>
        <w:t xml:space="preserve">1 </w:t>
      </w:r>
      <w:r w:rsidR="005D609E" w:rsidRPr="0018179E">
        <w:rPr>
          <w:i/>
          <w:iCs/>
          <w:color w:val="FFFFFF" w:themeColor="background1"/>
        </w:rPr>
        <w:t>July 2024</w:t>
      </w:r>
    </w:p>
    <w:p w14:paraId="3D448EF6" w14:textId="52832618" w:rsidR="002D73EA" w:rsidRPr="0018179E" w:rsidRDefault="000B16C9" w:rsidP="009862A5">
      <w:pPr>
        <w:rPr>
          <w:rFonts w:eastAsia="Calibri"/>
          <w:i/>
          <w:iCs/>
          <w:color w:val="FFFFFF" w:themeColor="background1"/>
          <w:szCs w:val="24"/>
        </w:rPr>
      </w:pPr>
      <w:r w:rsidRPr="0018179E">
        <w:rPr>
          <w:i/>
          <w:iCs/>
          <w:color w:val="FFFFFF" w:themeColor="background1"/>
        </w:rPr>
        <w:t xml:space="preserve">Version </w:t>
      </w:r>
      <w:r w:rsidR="007F440A" w:rsidRPr="0018179E">
        <w:rPr>
          <w:i/>
          <w:iCs/>
          <w:color w:val="FFFFFF" w:themeColor="background1"/>
        </w:rPr>
        <w:t>1</w:t>
      </w:r>
      <w:r w:rsidR="005D609E" w:rsidRPr="0018179E">
        <w:rPr>
          <w:i/>
          <w:iCs/>
          <w:color w:val="FFFFFF" w:themeColor="background1"/>
        </w:rPr>
        <w:t>2</w:t>
      </w:r>
      <w:r w:rsidR="007F440A" w:rsidRPr="0018179E">
        <w:rPr>
          <w:i/>
          <w:iCs/>
          <w:color w:val="FFFFFF" w:themeColor="background1"/>
        </w:rPr>
        <w:t>.0</w:t>
      </w:r>
    </w:p>
    <w:p w14:paraId="0A2D49FD" w14:textId="595FAB9F" w:rsidR="002D73EA" w:rsidRPr="00F525E4" w:rsidRDefault="002D73EA" w:rsidP="009862A5"/>
    <w:p w14:paraId="067C217E" w14:textId="7727A713" w:rsidR="002D73EA" w:rsidRPr="00F525E4" w:rsidRDefault="002D73EA" w:rsidP="009862A5"/>
    <w:p w14:paraId="631D8330" w14:textId="4C99A15C" w:rsidR="002D73EA" w:rsidRPr="00F525E4" w:rsidRDefault="002D73EA" w:rsidP="009862A5"/>
    <w:p w14:paraId="7E3EACEA" w14:textId="40871E92" w:rsidR="002D73EA" w:rsidRPr="00F525E4" w:rsidRDefault="002D73EA" w:rsidP="009862A5"/>
    <w:p w14:paraId="72C68971" w14:textId="6B5FE9C6" w:rsidR="002D73EA" w:rsidRPr="00F525E4" w:rsidRDefault="00961E4E" w:rsidP="009862A5">
      <w:r w:rsidRPr="00063471">
        <w:rPr>
          <w:noProof/>
          <w:lang w:eastAsia="en-NZ"/>
        </w:rPr>
        <w:drawing>
          <wp:anchor distT="0" distB="0" distL="114300" distR="114300" simplePos="0" relativeHeight="251658240" behindDoc="1" locked="0" layoutInCell="1" allowOverlap="1" wp14:anchorId="6D9D5BBC" wp14:editId="1637D0C8">
            <wp:simplePos x="0" y="0"/>
            <wp:positionH relativeFrom="margin">
              <wp:posOffset>-854075</wp:posOffset>
            </wp:positionH>
            <wp:positionV relativeFrom="page">
              <wp:posOffset>6433477</wp:posOffset>
            </wp:positionV>
            <wp:extent cx="7572375" cy="4256113"/>
            <wp:effectExtent l="0" t="0" r="0" b="0"/>
            <wp:wrapNone/>
            <wp:docPr id="4" name="Picture 4">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582200" cy="426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398C1" w14:textId="77777777" w:rsidR="002D73EA" w:rsidRPr="00F525E4" w:rsidRDefault="002D73EA" w:rsidP="009862A5"/>
    <w:p w14:paraId="4A5802BF" w14:textId="20E69282" w:rsidR="002D73EA" w:rsidRPr="00F525E4" w:rsidRDefault="002D73EA" w:rsidP="009862A5"/>
    <w:p w14:paraId="2D6E4309" w14:textId="65F934AB" w:rsidR="002D73EA" w:rsidRPr="00F525E4" w:rsidRDefault="002D73EA" w:rsidP="009862A5">
      <w:pPr>
        <w:sectPr w:rsidR="002D73EA" w:rsidRPr="00F525E4">
          <w:headerReference w:type="even" r:id="rId15"/>
          <w:headerReference w:type="default" r:id="rId16"/>
          <w:footerReference w:type="even" r:id="rId17"/>
          <w:footerReference w:type="default" r:id="rId18"/>
          <w:headerReference w:type="first" r:id="rId19"/>
          <w:footerReference w:type="first" r:id="rId20"/>
          <w:type w:val="continuous"/>
          <w:pgSz w:w="11910" w:h="16840"/>
          <w:pgMar w:top="1160" w:right="1300" w:bottom="280" w:left="1300" w:header="720" w:footer="720" w:gutter="0"/>
          <w:cols w:space="720"/>
        </w:sectPr>
      </w:pPr>
    </w:p>
    <w:p w14:paraId="5197270F" w14:textId="77777777" w:rsidR="007C06BF" w:rsidRDefault="007C06BF" w:rsidP="007C06BF">
      <w:bookmarkStart w:id="4" w:name="Preface"/>
      <w:bookmarkEnd w:id="4"/>
    </w:p>
    <w:p w14:paraId="2EC2530D" w14:textId="77777777" w:rsidR="007C06BF" w:rsidRDefault="007C06BF" w:rsidP="007C06BF"/>
    <w:p w14:paraId="6FF8E313" w14:textId="07F890D3" w:rsidR="007C06BF" w:rsidRDefault="007C06BF" w:rsidP="007C06BF">
      <w:pPr>
        <w:spacing w:after="240" w:line="288" w:lineRule="auto"/>
      </w:pPr>
      <w:r>
        <w:t>Citation: Health New Zealand</w:t>
      </w:r>
      <w:r w:rsidR="002F426B">
        <w:t xml:space="preserve"> | Te Whatu Ora</w:t>
      </w:r>
      <w:r>
        <w:t>. 202</w:t>
      </w:r>
      <w:r w:rsidR="00A6361D">
        <w:t>4</w:t>
      </w:r>
      <w:r>
        <w:t>. Pharmacy Procedures Manual. A Guide to Payment and Claiming under the Integrated Community Pharmacy Services Agreement. Version 1</w:t>
      </w:r>
      <w:r w:rsidR="00A6361D">
        <w:t>2</w:t>
      </w:r>
      <w:r>
        <w:t xml:space="preserve">.0.  Wellington: </w:t>
      </w:r>
      <w:r w:rsidR="002F426B">
        <w:t>Health NZ</w:t>
      </w:r>
      <w:r>
        <w:t>.</w:t>
      </w:r>
    </w:p>
    <w:p w14:paraId="3A2C4970" w14:textId="77777777" w:rsidR="007C06BF" w:rsidRDefault="007C06BF" w:rsidP="007C06BF">
      <w:pPr>
        <w:spacing w:after="240" w:line="288" w:lineRule="auto"/>
      </w:pPr>
    </w:p>
    <w:p w14:paraId="500A1924" w14:textId="6498D262" w:rsidR="007C06BF" w:rsidRDefault="007C06BF" w:rsidP="007C06BF">
      <w:pPr>
        <w:spacing w:after="240" w:line="288" w:lineRule="auto"/>
        <w:contextualSpacing/>
      </w:pPr>
      <w:r>
        <w:t xml:space="preserve">Published in </w:t>
      </w:r>
      <w:r w:rsidR="002F426B">
        <w:t>July 2024</w:t>
      </w:r>
      <w:r>
        <w:t xml:space="preserve"> by </w:t>
      </w:r>
      <w:r w:rsidR="002F426B">
        <w:t>Health N</w:t>
      </w:r>
      <w:r w:rsidR="007C6E5A">
        <w:t xml:space="preserve">ew </w:t>
      </w:r>
      <w:r w:rsidR="002F426B">
        <w:t>Z</w:t>
      </w:r>
      <w:r w:rsidR="007C6E5A">
        <w:t>ealand</w:t>
      </w:r>
    </w:p>
    <w:p w14:paraId="2E73508C" w14:textId="77777777" w:rsidR="007C06BF" w:rsidRDefault="007C06BF" w:rsidP="007C06BF">
      <w:pPr>
        <w:spacing w:after="240" w:line="288" w:lineRule="auto"/>
      </w:pPr>
      <w:r>
        <w:t>PO Box 793, Wellington 6140, New Zealand</w:t>
      </w:r>
    </w:p>
    <w:p w14:paraId="18E5D5DE" w14:textId="53D2C3D2" w:rsidR="007C06BF" w:rsidRDefault="00991242" w:rsidP="007C06BF">
      <w:pPr>
        <w:spacing w:after="240" w:line="288" w:lineRule="auto"/>
      </w:pPr>
      <w:r w:rsidRPr="004B7053">
        <w:rPr>
          <w:rFonts w:ascii="Poppins" w:eastAsia="Roboto" w:hAnsi="Poppins" w:cs="Poppins"/>
          <w:b/>
          <w:bCs/>
          <w:noProof/>
          <w:kern w:val="22"/>
          <w:sz w:val="48"/>
          <w:szCs w:val="48"/>
        </w:rPr>
        <w:drawing>
          <wp:anchor distT="0" distB="0" distL="114300" distR="114300" simplePos="0" relativeHeight="251658243" behindDoc="1" locked="0" layoutInCell="1" allowOverlap="1" wp14:anchorId="3BE24CF2" wp14:editId="36F6E992">
            <wp:simplePos x="0" y="0"/>
            <wp:positionH relativeFrom="column">
              <wp:posOffset>-1270</wp:posOffset>
            </wp:positionH>
            <wp:positionV relativeFrom="paragraph">
              <wp:posOffset>310056</wp:posOffset>
            </wp:positionV>
            <wp:extent cx="1836420" cy="323215"/>
            <wp:effectExtent l="0" t="0" r="5080" b="0"/>
            <wp:wrapTight wrapText="bothSides">
              <wp:wrapPolygon edited="0">
                <wp:start x="3884" y="0"/>
                <wp:lineTo x="0" y="0"/>
                <wp:lineTo x="0" y="15277"/>
                <wp:lineTo x="149" y="20369"/>
                <wp:lineTo x="11950" y="20369"/>
                <wp:lineTo x="12249" y="16126"/>
                <wp:lineTo x="21510" y="11033"/>
                <wp:lineTo x="21510" y="0"/>
                <wp:lineTo x="388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42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A524E" w14:textId="0D3388BF" w:rsidR="007C06BF" w:rsidRDefault="007C06BF" w:rsidP="007C06BF"/>
    <w:p w14:paraId="72445E10" w14:textId="77777777" w:rsidR="007C06BF" w:rsidRDefault="007C06BF" w:rsidP="007C06BF"/>
    <w:p w14:paraId="43D982F3" w14:textId="77777777" w:rsidR="007C06BF" w:rsidRDefault="007C06BF" w:rsidP="007C06BF">
      <w:r w:rsidRPr="00B75F7F">
        <w:t xml:space="preserve">This document is available at </w:t>
      </w:r>
      <w:hyperlink r:id="rId22" w:history="1">
        <w:r>
          <w:rPr>
            <w:rStyle w:val="Hyperlink"/>
          </w:rPr>
          <w:t>tewhatuora</w:t>
        </w:r>
        <w:r w:rsidRPr="00B75F7F">
          <w:rPr>
            <w:rStyle w:val="Hyperlink"/>
          </w:rPr>
          <w:t>.govt.nz</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7C06BF" w14:paraId="039702EE" w14:textId="77777777" w:rsidTr="009C03F2">
        <w:tc>
          <w:tcPr>
            <w:tcW w:w="1696" w:type="dxa"/>
            <w:vAlign w:val="center"/>
          </w:tcPr>
          <w:p w14:paraId="0A8176ED" w14:textId="77777777" w:rsidR="007C06BF" w:rsidRDefault="007C06BF" w:rsidP="009C03F2">
            <w:r w:rsidRPr="00EF30CD">
              <w:rPr>
                <w:rFonts w:cs="Segoe UI"/>
                <w:b/>
                <w:noProof/>
                <w:sz w:val="15"/>
                <w:szCs w:val="15"/>
                <w:lang w:eastAsia="en-NZ"/>
              </w:rPr>
              <w:drawing>
                <wp:inline distT="0" distB="0" distL="0" distR="0" wp14:anchorId="4A07BD75" wp14:editId="22CDE494">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23BC22FD" w14:textId="0C8E57BF" w:rsidR="007C06BF" w:rsidRDefault="007C06BF" w:rsidP="009C03F2">
            <w:r w:rsidRPr="00B75F7F">
              <w:t xml:space="preserve">This work is licensed under the Creative Commons Attribution 4.0 International licence. In essence, you are free to: share </w:t>
            </w:r>
            <w:r w:rsidR="000414FD" w:rsidRPr="00B75F7F">
              <w:t>i</w:t>
            </w:r>
            <w:r w:rsidR="007C6E5A">
              <w:t xml:space="preserve">e, </w:t>
            </w:r>
            <w:r w:rsidRPr="00B75F7F">
              <w:t xml:space="preserve">copy and redistribute the material in any medium or format; adapt </w:t>
            </w:r>
            <w:r w:rsidR="000414FD" w:rsidRPr="00B75F7F">
              <w:t>i</w:t>
            </w:r>
            <w:r w:rsidR="007C6E5A">
              <w:t xml:space="preserve">e, </w:t>
            </w:r>
            <w:r w:rsidRPr="00B75F7F">
              <w:t xml:space="preserve">remix, transform and build upon the material. You must give appropriate credit, provide a link to the </w:t>
            </w:r>
            <w:r w:rsidR="00701F61" w:rsidRPr="00B75F7F">
              <w:t>licence,</w:t>
            </w:r>
            <w:r w:rsidRPr="00B75F7F">
              <w:t xml:space="preserve"> and indicate if changes were made.</w:t>
            </w:r>
          </w:p>
        </w:tc>
      </w:tr>
    </w:tbl>
    <w:p w14:paraId="53580EB8" w14:textId="77777777" w:rsidR="007C06BF" w:rsidRDefault="007C06BF" w:rsidP="007C06BF"/>
    <w:p w14:paraId="743993C3" w14:textId="77777777" w:rsidR="007C06BF" w:rsidRDefault="007C06BF" w:rsidP="007C06BF"/>
    <w:p w14:paraId="5FE6A7C2" w14:textId="77777777" w:rsidR="007C06BF" w:rsidRDefault="007C06BF" w:rsidP="007C06BF"/>
    <w:p w14:paraId="2EBEAA80" w14:textId="77777777" w:rsidR="007C06BF" w:rsidRDefault="007C06BF" w:rsidP="007C06BF"/>
    <w:p w14:paraId="639FAEFD" w14:textId="77777777" w:rsidR="007C06BF" w:rsidRDefault="007C06BF" w:rsidP="007C06BF"/>
    <w:p w14:paraId="00090C7C" w14:textId="77777777" w:rsidR="007C06BF" w:rsidRPr="00F525E4" w:rsidRDefault="007C06BF" w:rsidP="007C06BF"/>
    <w:p w14:paraId="7630AC16" w14:textId="77777777" w:rsidR="007C06BF" w:rsidRPr="00C22EEB" w:rsidRDefault="007C06BF" w:rsidP="007C06BF">
      <w:pPr>
        <w:rPr>
          <w:rFonts w:eastAsia="Calibri"/>
          <w:b/>
          <w:bCs/>
          <w:szCs w:val="24"/>
        </w:rPr>
      </w:pPr>
      <w:bookmarkStart w:id="5" w:name="Disclaimer"/>
      <w:bookmarkEnd w:id="5"/>
      <w:r w:rsidRPr="00C22EEB">
        <w:rPr>
          <w:b/>
          <w:bCs/>
        </w:rPr>
        <w:t>Disclaimer</w:t>
      </w:r>
    </w:p>
    <w:p w14:paraId="4446CD4B" w14:textId="24961AD7" w:rsidR="007C06BF" w:rsidRDefault="007C06BF" w:rsidP="007C06BF">
      <w:r w:rsidRPr="00F525E4">
        <w:t xml:space="preserve">While due care has been applied in the processing, analysing and extraction of data and information to ensure the accuracy of the work, </w:t>
      </w:r>
      <w:r w:rsidR="00FE46EA">
        <w:t>Health N</w:t>
      </w:r>
      <w:r w:rsidR="00CC74FB">
        <w:t xml:space="preserve">ew </w:t>
      </w:r>
      <w:r w:rsidR="00FE46EA">
        <w:t>Z</w:t>
      </w:r>
      <w:r w:rsidR="00CC74FB">
        <w:t xml:space="preserve">ealand </w:t>
      </w:r>
      <w:r w:rsidR="00CC74FB">
        <w:t xml:space="preserve">| Te Whatu Ora </w:t>
      </w:r>
      <w:r w:rsidRPr="00F525E4">
        <w:t>provides no warranty as to the accuracy, authenticity or validity of the data and information and/or that it is supplied free from error</w:t>
      </w:r>
      <w:r w:rsidRPr="00F525E4">
        <w:t xml:space="preserve">. </w:t>
      </w:r>
      <w:r w:rsidR="00FE46EA">
        <w:t>Health N</w:t>
      </w:r>
      <w:r w:rsidR="00CC74FB">
        <w:t>ew Zealand</w:t>
      </w:r>
      <w:r w:rsidR="002A7300">
        <w:t xml:space="preserve"> </w:t>
      </w:r>
      <w:r w:rsidRPr="00F525E4">
        <w:t xml:space="preserve">is not liable whatsoever, including for negligence or defamation, for all and any damages or liability in respect of or arising out of use, reliance or otherwise for this work, whether direct or indirect, including the provision of any incorrect, </w:t>
      </w:r>
      <w:r w:rsidR="00701F61" w:rsidRPr="00F525E4">
        <w:t>inaccurate,</w:t>
      </w:r>
      <w:r w:rsidRPr="00F525E4">
        <w:t xml:space="preserve"> or incomplete information</w:t>
      </w:r>
      <w:r>
        <w:t>.</w:t>
      </w:r>
    </w:p>
    <w:p w14:paraId="6B3E7CC0" w14:textId="77777777" w:rsidR="007C06BF" w:rsidRDefault="007C06BF" w:rsidP="007C06BF"/>
    <w:p w14:paraId="5744CF07" w14:textId="77777777" w:rsidR="007C06BF" w:rsidRDefault="007C06BF" w:rsidP="007C06BF">
      <w:pPr>
        <w:tabs>
          <w:tab w:val="left" w:pos="3631"/>
        </w:tabs>
        <w:rPr>
          <w:rFonts w:eastAsia="Calibri"/>
        </w:rPr>
      </w:pPr>
    </w:p>
    <w:p w14:paraId="7FF4A4C9" w14:textId="4BEF7A83" w:rsidR="00447C5B" w:rsidRDefault="00447C5B" w:rsidP="00875FB7">
      <w:pPr>
        <w:spacing w:before="0" w:after="0"/>
      </w:pPr>
    </w:p>
    <w:p w14:paraId="6C774950" w14:textId="77777777" w:rsidR="002D73EA" w:rsidRPr="00F525E4" w:rsidRDefault="002D73EA" w:rsidP="009862A5"/>
    <w:p w14:paraId="1753B6A9" w14:textId="40B4B25D" w:rsidR="002D73EA" w:rsidRPr="00F525E4" w:rsidRDefault="002D73EA" w:rsidP="009862A5"/>
    <w:p w14:paraId="33460F10" w14:textId="77777777" w:rsidR="00D266C6" w:rsidRDefault="00D266C6" w:rsidP="00D266C6">
      <w:pPr>
        <w:tabs>
          <w:tab w:val="left" w:pos="3631"/>
        </w:tabs>
        <w:rPr>
          <w:rFonts w:eastAsia="Calibri"/>
        </w:rPr>
      </w:pPr>
      <w:bookmarkStart w:id="6" w:name="Copyright_notice"/>
      <w:bookmarkEnd w:id="6"/>
    </w:p>
    <w:p w14:paraId="3AF67A2C" w14:textId="77777777" w:rsidR="00077C0B" w:rsidRPr="00077C0B" w:rsidRDefault="00077C0B" w:rsidP="00077C0B">
      <w:pPr>
        <w:rPr>
          <w:rFonts w:eastAsia="Calibri"/>
        </w:rPr>
      </w:pPr>
    </w:p>
    <w:p w14:paraId="1A055095" w14:textId="77777777" w:rsidR="00077C0B" w:rsidRPr="00077C0B" w:rsidRDefault="00077C0B" w:rsidP="00077C0B">
      <w:pPr>
        <w:rPr>
          <w:rFonts w:eastAsia="Calibri"/>
        </w:rPr>
      </w:pPr>
    </w:p>
    <w:p w14:paraId="359BF60A" w14:textId="77777777" w:rsidR="00077C0B" w:rsidRPr="00077C0B" w:rsidRDefault="00077C0B" w:rsidP="00077C0B">
      <w:pPr>
        <w:rPr>
          <w:rFonts w:eastAsia="Calibri"/>
        </w:rPr>
      </w:pPr>
    </w:p>
    <w:p w14:paraId="7A75765B" w14:textId="34343A98" w:rsidR="00077C0B" w:rsidRPr="00077C0B" w:rsidRDefault="00077C0B" w:rsidP="00077C0B">
      <w:pPr>
        <w:tabs>
          <w:tab w:val="left" w:pos="3450"/>
        </w:tabs>
        <w:rPr>
          <w:rFonts w:eastAsia="Calibri"/>
        </w:rPr>
        <w:sectPr w:rsidR="00077C0B" w:rsidRPr="00077C0B">
          <w:footerReference w:type="default" r:id="rId24"/>
          <w:pgSz w:w="11910" w:h="16840"/>
          <w:pgMar w:top="1100" w:right="700" w:bottom="740" w:left="1000" w:header="0" w:footer="559" w:gutter="0"/>
          <w:cols w:space="720"/>
        </w:sectPr>
      </w:pPr>
    </w:p>
    <w:bookmarkStart w:id="7" w:name="Contents" w:displacedByCustomXml="next"/>
    <w:bookmarkEnd w:id="7" w:displacedByCustomXml="next"/>
    <w:sdt>
      <w:sdtPr>
        <w:rPr>
          <w:rFonts w:ascii="Arial" w:eastAsiaTheme="minorEastAsia" w:hAnsi="Arial" w:cs="Arial"/>
          <w:b/>
          <w:bCs/>
          <w:color w:val="0C818F"/>
          <w:sz w:val="40"/>
          <w:szCs w:val="40"/>
          <w:lang w:val="en-NZ"/>
        </w:rPr>
        <w:id w:val="-356505016"/>
        <w:docPartObj>
          <w:docPartGallery w:val="Table of Contents"/>
          <w:docPartUnique/>
        </w:docPartObj>
      </w:sdtPr>
      <w:sdtEndPr>
        <w:rPr>
          <w:rFonts w:cstheme="minorBidi"/>
          <w:noProof/>
          <w:color w:val="auto"/>
          <w:sz w:val="22"/>
          <w:szCs w:val="22"/>
        </w:rPr>
      </w:sdtEndPr>
      <w:sdtContent>
        <w:p w14:paraId="2D063C3F" w14:textId="1417F00B" w:rsidR="00A219B3" w:rsidRPr="00703C82" w:rsidRDefault="00A219B3">
          <w:pPr>
            <w:pStyle w:val="TOCHeading"/>
            <w:rPr>
              <w:rFonts w:ascii="Arial" w:hAnsi="Arial" w:cs="Arial"/>
              <w:b/>
              <w:bCs/>
              <w:color w:val="0C818F"/>
              <w:sz w:val="40"/>
              <w:szCs w:val="40"/>
            </w:rPr>
          </w:pPr>
          <w:r w:rsidRPr="00703C82">
            <w:rPr>
              <w:rFonts w:ascii="Arial" w:hAnsi="Arial" w:cs="Arial"/>
              <w:b/>
              <w:bCs/>
              <w:color w:val="0C818F"/>
              <w:sz w:val="40"/>
              <w:szCs w:val="40"/>
            </w:rPr>
            <w:t>Contents</w:t>
          </w:r>
        </w:p>
        <w:p w14:paraId="059D02DB" w14:textId="3D2487BE" w:rsidR="009F6317" w:rsidRDefault="00F2019E">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r>
            <w:rPr>
              <w:b w:val="0"/>
              <w:bCs w:val="0"/>
            </w:rPr>
            <w:fldChar w:fldCharType="begin"/>
          </w:r>
          <w:r>
            <w:rPr>
              <w:b w:val="0"/>
              <w:bCs w:val="0"/>
            </w:rPr>
            <w:instrText xml:space="preserve"> TOC \o "1-4" \h \z \u </w:instrText>
          </w:r>
          <w:r>
            <w:rPr>
              <w:b w:val="0"/>
              <w:bCs w:val="0"/>
            </w:rPr>
            <w:fldChar w:fldCharType="separate"/>
          </w:r>
          <w:hyperlink w:anchor="_Toc166237907" w:history="1">
            <w:r w:rsidR="009F6317" w:rsidRPr="0082333F">
              <w:rPr>
                <w:rStyle w:val="Hyperlink"/>
                <w:noProof/>
              </w:rPr>
              <w:t>Pharmacy Procedures Manual</w:t>
            </w:r>
            <w:r w:rsidR="009F6317">
              <w:rPr>
                <w:noProof/>
                <w:webHidden/>
              </w:rPr>
              <w:tab/>
            </w:r>
            <w:r w:rsidR="009F6317">
              <w:rPr>
                <w:noProof/>
                <w:webHidden/>
              </w:rPr>
              <w:fldChar w:fldCharType="begin"/>
            </w:r>
            <w:r w:rsidR="009F6317">
              <w:rPr>
                <w:noProof/>
                <w:webHidden/>
              </w:rPr>
              <w:instrText xml:space="preserve"> PAGEREF _Toc166237907 \h </w:instrText>
            </w:r>
            <w:r w:rsidR="009F6317">
              <w:rPr>
                <w:noProof/>
                <w:webHidden/>
              </w:rPr>
            </w:r>
            <w:r w:rsidR="009F6317">
              <w:rPr>
                <w:noProof/>
                <w:webHidden/>
              </w:rPr>
              <w:fldChar w:fldCharType="separate"/>
            </w:r>
            <w:r w:rsidR="00F66847">
              <w:rPr>
                <w:noProof/>
                <w:webHidden/>
              </w:rPr>
              <w:t>1</w:t>
            </w:r>
            <w:r w:rsidR="009F6317">
              <w:rPr>
                <w:noProof/>
                <w:webHidden/>
              </w:rPr>
              <w:fldChar w:fldCharType="end"/>
            </w:r>
          </w:hyperlink>
        </w:p>
        <w:p w14:paraId="73833E0F" w14:textId="57E5FC45"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7908" w:history="1">
            <w:r w:rsidR="009F6317" w:rsidRPr="0082333F">
              <w:rPr>
                <w:rStyle w:val="Hyperlink"/>
                <w:noProof/>
              </w:rPr>
              <w:t>1.</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Preamble</w:t>
            </w:r>
            <w:r w:rsidR="009F6317">
              <w:rPr>
                <w:noProof/>
                <w:webHidden/>
              </w:rPr>
              <w:tab/>
            </w:r>
            <w:r w:rsidR="009F6317">
              <w:rPr>
                <w:noProof/>
                <w:webHidden/>
              </w:rPr>
              <w:fldChar w:fldCharType="begin"/>
            </w:r>
            <w:r w:rsidR="009F6317">
              <w:rPr>
                <w:noProof/>
                <w:webHidden/>
              </w:rPr>
              <w:instrText xml:space="preserve"> PAGEREF _Toc166237908 \h </w:instrText>
            </w:r>
            <w:r w:rsidR="009F6317">
              <w:rPr>
                <w:noProof/>
                <w:webHidden/>
              </w:rPr>
            </w:r>
            <w:r w:rsidR="009F6317">
              <w:rPr>
                <w:noProof/>
                <w:webHidden/>
              </w:rPr>
              <w:fldChar w:fldCharType="separate"/>
            </w:r>
            <w:r>
              <w:rPr>
                <w:noProof/>
                <w:webHidden/>
              </w:rPr>
              <w:t>8</w:t>
            </w:r>
            <w:r w:rsidR="009F6317">
              <w:rPr>
                <w:noProof/>
                <w:webHidden/>
              </w:rPr>
              <w:fldChar w:fldCharType="end"/>
            </w:r>
          </w:hyperlink>
        </w:p>
        <w:p w14:paraId="0CF0AFA0" w14:textId="36DF1C01"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7909" w:history="1">
            <w:r w:rsidR="009F6317" w:rsidRPr="0082333F">
              <w:rPr>
                <w:rStyle w:val="Hyperlink"/>
                <w:noProof/>
              </w:rPr>
              <w:t>2.</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Glossary</w:t>
            </w:r>
            <w:r w:rsidR="009F6317">
              <w:rPr>
                <w:noProof/>
                <w:webHidden/>
              </w:rPr>
              <w:tab/>
            </w:r>
            <w:r w:rsidR="009F6317">
              <w:rPr>
                <w:noProof/>
                <w:webHidden/>
              </w:rPr>
              <w:fldChar w:fldCharType="begin"/>
            </w:r>
            <w:r w:rsidR="009F6317">
              <w:rPr>
                <w:noProof/>
                <w:webHidden/>
              </w:rPr>
              <w:instrText xml:space="preserve"> PAGEREF _Toc166237909 \h </w:instrText>
            </w:r>
            <w:r w:rsidR="009F6317">
              <w:rPr>
                <w:noProof/>
                <w:webHidden/>
              </w:rPr>
            </w:r>
            <w:r w:rsidR="009F6317">
              <w:rPr>
                <w:noProof/>
                <w:webHidden/>
              </w:rPr>
              <w:fldChar w:fldCharType="separate"/>
            </w:r>
            <w:r>
              <w:rPr>
                <w:noProof/>
                <w:webHidden/>
              </w:rPr>
              <w:t>10</w:t>
            </w:r>
            <w:r w:rsidR="009F6317">
              <w:rPr>
                <w:noProof/>
                <w:webHidden/>
              </w:rPr>
              <w:fldChar w:fldCharType="end"/>
            </w:r>
          </w:hyperlink>
        </w:p>
        <w:p w14:paraId="088E4F71" w14:textId="0DEB9576"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7910" w:history="1">
            <w:r w:rsidR="009F6317" w:rsidRPr="0082333F">
              <w:rPr>
                <w:rStyle w:val="Hyperlink"/>
                <w:noProof/>
              </w:rPr>
              <w:t>3.</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Introduction</w:t>
            </w:r>
            <w:r w:rsidR="009F6317">
              <w:rPr>
                <w:noProof/>
                <w:webHidden/>
              </w:rPr>
              <w:tab/>
            </w:r>
            <w:r w:rsidR="009F6317">
              <w:rPr>
                <w:noProof/>
                <w:webHidden/>
              </w:rPr>
              <w:fldChar w:fldCharType="begin"/>
            </w:r>
            <w:r w:rsidR="009F6317">
              <w:rPr>
                <w:noProof/>
                <w:webHidden/>
              </w:rPr>
              <w:instrText xml:space="preserve"> PAGEREF _Toc166237910 \h </w:instrText>
            </w:r>
            <w:r w:rsidR="009F6317">
              <w:rPr>
                <w:noProof/>
                <w:webHidden/>
              </w:rPr>
            </w:r>
            <w:r w:rsidR="009F6317">
              <w:rPr>
                <w:noProof/>
                <w:webHidden/>
              </w:rPr>
              <w:fldChar w:fldCharType="separate"/>
            </w:r>
            <w:r>
              <w:rPr>
                <w:noProof/>
                <w:webHidden/>
              </w:rPr>
              <w:t>15</w:t>
            </w:r>
            <w:r w:rsidR="009F6317">
              <w:rPr>
                <w:noProof/>
                <w:webHidden/>
              </w:rPr>
              <w:fldChar w:fldCharType="end"/>
            </w:r>
          </w:hyperlink>
        </w:p>
        <w:p w14:paraId="568A4C02" w14:textId="00043D7D"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11" w:history="1">
            <w:r w:rsidR="009F6317" w:rsidRPr="0082333F">
              <w:rPr>
                <w:rStyle w:val="Hyperlink"/>
                <w:noProof/>
              </w:rPr>
              <w:t>3.1.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Overview</w:t>
            </w:r>
            <w:r w:rsidR="009F6317">
              <w:rPr>
                <w:noProof/>
                <w:webHidden/>
              </w:rPr>
              <w:tab/>
            </w:r>
            <w:r w:rsidR="009F6317">
              <w:rPr>
                <w:noProof/>
                <w:webHidden/>
              </w:rPr>
              <w:fldChar w:fldCharType="begin"/>
            </w:r>
            <w:r w:rsidR="009F6317">
              <w:rPr>
                <w:noProof/>
                <w:webHidden/>
              </w:rPr>
              <w:instrText xml:space="preserve"> PAGEREF _Toc166237911 \h </w:instrText>
            </w:r>
            <w:r w:rsidR="009F6317">
              <w:rPr>
                <w:noProof/>
                <w:webHidden/>
              </w:rPr>
            </w:r>
            <w:r w:rsidR="009F6317">
              <w:rPr>
                <w:noProof/>
                <w:webHidden/>
              </w:rPr>
              <w:fldChar w:fldCharType="separate"/>
            </w:r>
            <w:r>
              <w:rPr>
                <w:noProof/>
                <w:webHidden/>
              </w:rPr>
              <w:t>15</w:t>
            </w:r>
            <w:r w:rsidR="009F6317">
              <w:rPr>
                <w:noProof/>
                <w:webHidden/>
              </w:rPr>
              <w:fldChar w:fldCharType="end"/>
            </w:r>
          </w:hyperlink>
        </w:p>
        <w:p w14:paraId="1292DE24" w14:textId="440356E7"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12" w:history="1">
            <w:r w:rsidR="009F6317" w:rsidRPr="0082333F">
              <w:rPr>
                <w:rStyle w:val="Hyperlink"/>
                <w:noProof/>
              </w:rPr>
              <w:t>3.2.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Order of Priority</w:t>
            </w:r>
            <w:r w:rsidR="009F6317">
              <w:rPr>
                <w:noProof/>
                <w:webHidden/>
              </w:rPr>
              <w:tab/>
            </w:r>
            <w:r w:rsidR="009F6317">
              <w:rPr>
                <w:noProof/>
                <w:webHidden/>
              </w:rPr>
              <w:fldChar w:fldCharType="begin"/>
            </w:r>
            <w:r w:rsidR="009F6317">
              <w:rPr>
                <w:noProof/>
                <w:webHidden/>
              </w:rPr>
              <w:instrText xml:space="preserve"> PAGEREF _Toc166237912 \h </w:instrText>
            </w:r>
            <w:r w:rsidR="009F6317">
              <w:rPr>
                <w:noProof/>
                <w:webHidden/>
              </w:rPr>
            </w:r>
            <w:r w:rsidR="009F6317">
              <w:rPr>
                <w:noProof/>
                <w:webHidden/>
              </w:rPr>
              <w:fldChar w:fldCharType="separate"/>
            </w:r>
            <w:r>
              <w:rPr>
                <w:noProof/>
                <w:webHidden/>
              </w:rPr>
              <w:t>15</w:t>
            </w:r>
            <w:r w:rsidR="009F6317">
              <w:rPr>
                <w:noProof/>
                <w:webHidden/>
              </w:rPr>
              <w:fldChar w:fldCharType="end"/>
            </w:r>
          </w:hyperlink>
        </w:p>
        <w:p w14:paraId="2760D6C2" w14:textId="0C8DD7E7"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13" w:history="1">
            <w:r w:rsidR="009F6317" w:rsidRPr="0082333F">
              <w:rPr>
                <w:rStyle w:val="Hyperlink"/>
                <w:noProof/>
              </w:rPr>
              <w:t>3.3.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Pharmacy Change of Ownership and Closures</w:t>
            </w:r>
            <w:r w:rsidR="009F6317">
              <w:rPr>
                <w:noProof/>
                <w:webHidden/>
              </w:rPr>
              <w:tab/>
            </w:r>
            <w:r w:rsidR="009F6317">
              <w:rPr>
                <w:noProof/>
                <w:webHidden/>
              </w:rPr>
              <w:fldChar w:fldCharType="begin"/>
            </w:r>
            <w:r w:rsidR="009F6317">
              <w:rPr>
                <w:noProof/>
                <w:webHidden/>
              </w:rPr>
              <w:instrText xml:space="preserve"> PAGEREF _Toc166237913 \h </w:instrText>
            </w:r>
            <w:r w:rsidR="009F6317">
              <w:rPr>
                <w:noProof/>
                <w:webHidden/>
              </w:rPr>
            </w:r>
            <w:r w:rsidR="009F6317">
              <w:rPr>
                <w:noProof/>
                <w:webHidden/>
              </w:rPr>
              <w:fldChar w:fldCharType="separate"/>
            </w:r>
            <w:r>
              <w:rPr>
                <w:noProof/>
                <w:webHidden/>
              </w:rPr>
              <w:t>15</w:t>
            </w:r>
            <w:r w:rsidR="009F6317">
              <w:rPr>
                <w:noProof/>
                <w:webHidden/>
              </w:rPr>
              <w:fldChar w:fldCharType="end"/>
            </w:r>
          </w:hyperlink>
        </w:p>
        <w:p w14:paraId="491B957C" w14:textId="00A9EAFE"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7914" w:history="1">
            <w:r w:rsidR="009F6317" w:rsidRPr="0082333F">
              <w:rPr>
                <w:rStyle w:val="Hyperlink"/>
                <w:noProof/>
              </w:rPr>
              <w:t>4.</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Submission of Claims</w:t>
            </w:r>
            <w:r w:rsidR="009F6317">
              <w:rPr>
                <w:noProof/>
                <w:webHidden/>
              </w:rPr>
              <w:tab/>
            </w:r>
            <w:r w:rsidR="009F6317">
              <w:rPr>
                <w:noProof/>
                <w:webHidden/>
              </w:rPr>
              <w:fldChar w:fldCharType="begin"/>
            </w:r>
            <w:r w:rsidR="009F6317">
              <w:rPr>
                <w:noProof/>
                <w:webHidden/>
              </w:rPr>
              <w:instrText xml:space="preserve"> PAGEREF _Toc166237914 \h </w:instrText>
            </w:r>
            <w:r w:rsidR="009F6317">
              <w:rPr>
                <w:noProof/>
                <w:webHidden/>
              </w:rPr>
            </w:r>
            <w:r w:rsidR="009F6317">
              <w:rPr>
                <w:noProof/>
                <w:webHidden/>
              </w:rPr>
              <w:fldChar w:fldCharType="separate"/>
            </w:r>
            <w:r>
              <w:rPr>
                <w:noProof/>
                <w:webHidden/>
              </w:rPr>
              <w:t>16</w:t>
            </w:r>
            <w:r w:rsidR="009F6317">
              <w:rPr>
                <w:noProof/>
                <w:webHidden/>
              </w:rPr>
              <w:fldChar w:fldCharType="end"/>
            </w:r>
          </w:hyperlink>
        </w:p>
        <w:p w14:paraId="42429B0D" w14:textId="1263CC2D"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15" w:history="1">
            <w:r w:rsidR="009F6317" w:rsidRPr="0082333F">
              <w:rPr>
                <w:rStyle w:val="Hyperlink"/>
                <w:noProof/>
              </w:rPr>
              <w:t>4.1.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Claim Submission Requirements</w:t>
            </w:r>
            <w:r w:rsidR="009F6317">
              <w:rPr>
                <w:noProof/>
                <w:webHidden/>
              </w:rPr>
              <w:tab/>
            </w:r>
            <w:r w:rsidR="009F6317">
              <w:rPr>
                <w:noProof/>
                <w:webHidden/>
              </w:rPr>
              <w:fldChar w:fldCharType="begin"/>
            </w:r>
            <w:r w:rsidR="009F6317">
              <w:rPr>
                <w:noProof/>
                <w:webHidden/>
              </w:rPr>
              <w:instrText xml:space="preserve"> PAGEREF _Toc166237915 \h </w:instrText>
            </w:r>
            <w:r w:rsidR="009F6317">
              <w:rPr>
                <w:noProof/>
                <w:webHidden/>
              </w:rPr>
            </w:r>
            <w:r w:rsidR="009F6317">
              <w:rPr>
                <w:noProof/>
                <w:webHidden/>
              </w:rPr>
              <w:fldChar w:fldCharType="separate"/>
            </w:r>
            <w:r>
              <w:rPr>
                <w:noProof/>
                <w:webHidden/>
              </w:rPr>
              <w:t>16</w:t>
            </w:r>
            <w:r w:rsidR="009F6317">
              <w:rPr>
                <w:noProof/>
                <w:webHidden/>
              </w:rPr>
              <w:fldChar w:fldCharType="end"/>
            </w:r>
          </w:hyperlink>
        </w:p>
        <w:p w14:paraId="104315DF" w14:textId="284B3E9F"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16" w:history="1">
            <w:r w:rsidR="009F6317" w:rsidRPr="0082333F">
              <w:rPr>
                <w:rStyle w:val="Hyperlink"/>
                <w:noProof/>
              </w:rPr>
              <w:t>4.2.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Batch Delivery Instructions</w:t>
            </w:r>
            <w:r w:rsidR="009F6317">
              <w:rPr>
                <w:noProof/>
                <w:webHidden/>
              </w:rPr>
              <w:tab/>
            </w:r>
            <w:r w:rsidR="009F6317">
              <w:rPr>
                <w:noProof/>
                <w:webHidden/>
              </w:rPr>
              <w:fldChar w:fldCharType="begin"/>
            </w:r>
            <w:r w:rsidR="009F6317">
              <w:rPr>
                <w:noProof/>
                <w:webHidden/>
              </w:rPr>
              <w:instrText xml:space="preserve"> PAGEREF _Toc166237916 \h </w:instrText>
            </w:r>
            <w:r w:rsidR="009F6317">
              <w:rPr>
                <w:noProof/>
                <w:webHidden/>
              </w:rPr>
            </w:r>
            <w:r w:rsidR="009F6317">
              <w:rPr>
                <w:noProof/>
                <w:webHidden/>
              </w:rPr>
              <w:fldChar w:fldCharType="separate"/>
            </w:r>
            <w:r>
              <w:rPr>
                <w:noProof/>
                <w:webHidden/>
              </w:rPr>
              <w:t>16</w:t>
            </w:r>
            <w:r w:rsidR="009F6317">
              <w:rPr>
                <w:noProof/>
                <w:webHidden/>
              </w:rPr>
              <w:fldChar w:fldCharType="end"/>
            </w:r>
          </w:hyperlink>
        </w:p>
        <w:p w14:paraId="78AABECF" w14:textId="57008A97"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17" w:history="1">
            <w:r w:rsidR="009F6317" w:rsidRPr="0082333F">
              <w:rPr>
                <w:rStyle w:val="Hyperlink"/>
                <w:noProof/>
              </w:rPr>
              <w:t>4.3.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Rejected Items</w:t>
            </w:r>
            <w:r w:rsidR="009F6317">
              <w:rPr>
                <w:noProof/>
                <w:webHidden/>
              </w:rPr>
              <w:tab/>
            </w:r>
            <w:r w:rsidR="009F6317">
              <w:rPr>
                <w:noProof/>
                <w:webHidden/>
              </w:rPr>
              <w:fldChar w:fldCharType="begin"/>
            </w:r>
            <w:r w:rsidR="009F6317">
              <w:rPr>
                <w:noProof/>
                <w:webHidden/>
              </w:rPr>
              <w:instrText xml:space="preserve"> PAGEREF _Toc166237917 \h </w:instrText>
            </w:r>
            <w:r w:rsidR="009F6317">
              <w:rPr>
                <w:noProof/>
                <w:webHidden/>
              </w:rPr>
            </w:r>
            <w:r w:rsidR="009F6317">
              <w:rPr>
                <w:noProof/>
                <w:webHidden/>
              </w:rPr>
              <w:fldChar w:fldCharType="separate"/>
            </w:r>
            <w:r>
              <w:rPr>
                <w:noProof/>
                <w:webHidden/>
              </w:rPr>
              <w:t>18</w:t>
            </w:r>
            <w:r w:rsidR="009F6317">
              <w:rPr>
                <w:noProof/>
                <w:webHidden/>
              </w:rPr>
              <w:fldChar w:fldCharType="end"/>
            </w:r>
          </w:hyperlink>
        </w:p>
        <w:p w14:paraId="4967113F" w14:textId="6A5A9D75"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18" w:history="1">
            <w:r w:rsidR="009F6317" w:rsidRPr="0082333F">
              <w:rPr>
                <w:rStyle w:val="Hyperlink"/>
                <w:noProof/>
              </w:rPr>
              <w:t>4.4.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CPAMS Claiming and Invoicing</w:t>
            </w:r>
            <w:r w:rsidR="009F6317">
              <w:rPr>
                <w:noProof/>
                <w:webHidden/>
              </w:rPr>
              <w:tab/>
            </w:r>
            <w:r w:rsidR="009F6317">
              <w:rPr>
                <w:noProof/>
                <w:webHidden/>
              </w:rPr>
              <w:fldChar w:fldCharType="begin"/>
            </w:r>
            <w:r w:rsidR="009F6317">
              <w:rPr>
                <w:noProof/>
                <w:webHidden/>
              </w:rPr>
              <w:instrText xml:space="preserve"> PAGEREF _Toc166237918 \h </w:instrText>
            </w:r>
            <w:r w:rsidR="009F6317">
              <w:rPr>
                <w:noProof/>
                <w:webHidden/>
              </w:rPr>
            </w:r>
            <w:r w:rsidR="009F6317">
              <w:rPr>
                <w:noProof/>
                <w:webHidden/>
              </w:rPr>
              <w:fldChar w:fldCharType="separate"/>
            </w:r>
            <w:r>
              <w:rPr>
                <w:noProof/>
                <w:webHidden/>
              </w:rPr>
              <w:t>18</w:t>
            </w:r>
            <w:r w:rsidR="009F6317">
              <w:rPr>
                <w:noProof/>
                <w:webHidden/>
              </w:rPr>
              <w:fldChar w:fldCharType="end"/>
            </w:r>
          </w:hyperlink>
        </w:p>
        <w:p w14:paraId="120D7615" w14:textId="05D71171"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19" w:history="1">
            <w:r w:rsidR="009F6317" w:rsidRPr="0082333F">
              <w:rPr>
                <w:rStyle w:val="Hyperlink"/>
                <w:noProof/>
              </w:rPr>
              <w:t>4.5.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CPAMS Quarterly Reporting</w:t>
            </w:r>
            <w:r w:rsidR="009F6317">
              <w:rPr>
                <w:noProof/>
                <w:webHidden/>
              </w:rPr>
              <w:tab/>
            </w:r>
            <w:r w:rsidR="009F6317">
              <w:rPr>
                <w:noProof/>
                <w:webHidden/>
              </w:rPr>
              <w:fldChar w:fldCharType="begin"/>
            </w:r>
            <w:r w:rsidR="009F6317">
              <w:rPr>
                <w:noProof/>
                <w:webHidden/>
              </w:rPr>
              <w:instrText xml:space="preserve"> PAGEREF _Toc166237919 \h </w:instrText>
            </w:r>
            <w:r w:rsidR="009F6317">
              <w:rPr>
                <w:noProof/>
                <w:webHidden/>
              </w:rPr>
            </w:r>
            <w:r w:rsidR="009F6317">
              <w:rPr>
                <w:noProof/>
                <w:webHidden/>
              </w:rPr>
              <w:fldChar w:fldCharType="separate"/>
            </w:r>
            <w:r>
              <w:rPr>
                <w:noProof/>
                <w:webHidden/>
              </w:rPr>
              <w:t>18</w:t>
            </w:r>
            <w:r w:rsidR="009F6317">
              <w:rPr>
                <w:noProof/>
                <w:webHidden/>
              </w:rPr>
              <w:fldChar w:fldCharType="end"/>
            </w:r>
          </w:hyperlink>
        </w:p>
        <w:p w14:paraId="2977AF17" w14:textId="66156E54"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20" w:history="1">
            <w:r w:rsidR="009F6317" w:rsidRPr="0082333F">
              <w:rPr>
                <w:rStyle w:val="Hyperlink"/>
                <w:noProof/>
              </w:rPr>
              <w:t>4.6.</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Smoking Cessation Claiming and Invoicing</w:t>
            </w:r>
            <w:r w:rsidR="009F6317">
              <w:rPr>
                <w:noProof/>
                <w:webHidden/>
              </w:rPr>
              <w:tab/>
            </w:r>
            <w:r w:rsidR="009F6317">
              <w:rPr>
                <w:noProof/>
                <w:webHidden/>
              </w:rPr>
              <w:fldChar w:fldCharType="begin"/>
            </w:r>
            <w:r w:rsidR="009F6317">
              <w:rPr>
                <w:noProof/>
                <w:webHidden/>
              </w:rPr>
              <w:instrText xml:space="preserve"> PAGEREF _Toc166237920 \h </w:instrText>
            </w:r>
            <w:r w:rsidR="009F6317">
              <w:rPr>
                <w:noProof/>
                <w:webHidden/>
              </w:rPr>
            </w:r>
            <w:r w:rsidR="009F6317">
              <w:rPr>
                <w:noProof/>
                <w:webHidden/>
              </w:rPr>
              <w:fldChar w:fldCharType="separate"/>
            </w:r>
            <w:r>
              <w:rPr>
                <w:noProof/>
                <w:webHidden/>
              </w:rPr>
              <w:t>20</w:t>
            </w:r>
            <w:r w:rsidR="009F6317">
              <w:rPr>
                <w:noProof/>
                <w:webHidden/>
              </w:rPr>
              <w:fldChar w:fldCharType="end"/>
            </w:r>
          </w:hyperlink>
        </w:p>
        <w:p w14:paraId="6F84C651" w14:textId="45BC5A53"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21" w:history="1">
            <w:r w:rsidR="009F6317" w:rsidRPr="0082333F">
              <w:rPr>
                <w:rStyle w:val="Hyperlink"/>
                <w:noProof/>
              </w:rPr>
              <w:t>4.7.</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Smoking Cessation Reporting</w:t>
            </w:r>
            <w:r w:rsidR="009F6317">
              <w:rPr>
                <w:noProof/>
                <w:webHidden/>
              </w:rPr>
              <w:tab/>
            </w:r>
            <w:r w:rsidR="009F6317">
              <w:rPr>
                <w:noProof/>
                <w:webHidden/>
              </w:rPr>
              <w:fldChar w:fldCharType="begin"/>
            </w:r>
            <w:r w:rsidR="009F6317">
              <w:rPr>
                <w:noProof/>
                <w:webHidden/>
              </w:rPr>
              <w:instrText xml:space="preserve"> PAGEREF _Toc166237921 \h </w:instrText>
            </w:r>
            <w:r w:rsidR="009F6317">
              <w:rPr>
                <w:noProof/>
                <w:webHidden/>
              </w:rPr>
            </w:r>
            <w:r w:rsidR="009F6317">
              <w:rPr>
                <w:noProof/>
                <w:webHidden/>
              </w:rPr>
              <w:fldChar w:fldCharType="separate"/>
            </w:r>
            <w:r>
              <w:rPr>
                <w:noProof/>
                <w:webHidden/>
              </w:rPr>
              <w:t>20</w:t>
            </w:r>
            <w:r w:rsidR="009F6317">
              <w:rPr>
                <w:noProof/>
                <w:webHidden/>
              </w:rPr>
              <w:fldChar w:fldCharType="end"/>
            </w:r>
          </w:hyperlink>
        </w:p>
        <w:p w14:paraId="53B8FDC5" w14:textId="2995B08F"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7922" w:history="1">
            <w:r w:rsidR="009F6317" w:rsidRPr="0082333F">
              <w:rPr>
                <w:rStyle w:val="Hyperlink"/>
                <w:noProof/>
              </w:rPr>
              <w:t>5.</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Legal Requirements of Prescribing Under the Medicines Act 1981</w:t>
            </w:r>
            <w:r w:rsidR="009F6317">
              <w:rPr>
                <w:noProof/>
                <w:webHidden/>
              </w:rPr>
              <w:tab/>
            </w:r>
            <w:r w:rsidR="009F6317">
              <w:rPr>
                <w:noProof/>
                <w:webHidden/>
              </w:rPr>
              <w:fldChar w:fldCharType="begin"/>
            </w:r>
            <w:r w:rsidR="009F6317">
              <w:rPr>
                <w:noProof/>
                <w:webHidden/>
              </w:rPr>
              <w:instrText xml:space="preserve"> PAGEREF _Toc166237922 \h </w:instrText>
            </w:r>
            <w:r w:rsidR="009F6317">
              <w:rPr>
                <w:noProof/>
                <w:webHidden/>
              </w:rPr>
            </w:r>
            <w:r w:rsidR="009F6317">
              <w:rPr>
                <w:noProof/>
                <w:webHidden/>
              </w:rPr>
              <w:fldChar w:fldCharType="separate"/>
            </w:r>
            <w:r>
              <w:rPr>
                <w:noProof/>
                <w:webHidden/>
              </w:rPr>
              <w:t>21</w:t>
            </w:r>
            <w:r w:rsidR="009F6317">
              <w:rPr>
                <w:noProof/>
                <w:webHidden/>
              </w:rPr>
              <w:fldChar w:fldCharType="end"/>
            </w:r>
          </w:hyperlink>
        </w:p>
        <w:p w14:paraId="7AEC6194" w14:textId="04B4882C"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23" w:history="1">
            <w:r w:rsidR="009F6317" w:rsidRPr="0082333F">
              <w:rPr>
                <w:rStyle w:val="Hyperlink"/>
                <w:noProof/>
              </w:rPr>
              <w:t>5.1.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Authorised and Designated Prescribers</w:t>
            </w:r>
            <w:r w:rsidR="009F6317">
              <w:rPr>
                <w:noProof/>
                <w:webHidden/>
              </w:rPr>
              <w:tab/>
            </w:r>
            <w:r w:rsidR="009F6317">
              <w:rPr>
                <w:noProof/>
                <w:webHidden/>
              </w:rPr>
              <w:fldChar w:fldCharType="begin"/>
            </w:r>
            <w:r w:rsidR="009F6317">
              <w:rPr>
                <w:noProof/>
                <w:webHidden/>
              </w:rPr>
              <w:instrText xml:space="preserve"> PAGEREF _Toc166237923 \h </w:instrText>
            </w:r>
            <w:r w:rsidR="009F6317">
              <w:rPr>
                <w:noProof/>
                <w:webHidden/>
              </w:rPr>
            </w:r>
            <w:r w:rsidR="009F6317">
              <w:rPr>
                <w:noProof/>
                <w:webHidden/>
              </w:rPr>
              <w:fldChar w:fldCharType="separate"/>
            </w:r>
            <w:r>
              <w:rPr>
                <w:noProof/>
                <w:webHidden/>
              </w:rPr>
              <w:t>21</w:t>
            </w:r>
            <w:r w:rsidR="009F6317">
              <w:rPr>
                <w:noProof/>
                <w:webHidden/>
              </w:rPr>
              <w:fldChar w:fldCharType="end"/>
            </w:r>
          </w:hyperlink>
        </w:p>
        <w:p w14:paraId="59686400" w14:textId="427A6FBE"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24" w:history="1">
            <w:r w:rsidR="009F6317" w:rsidRPr="0082333F">
              <w:rPr>
                <w:rStyle w:val="Hyperlink"/>
                <w:noProof/>
              </w:rPr>
              <w:t>5.2.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Under their Care</w:t>
            </w:r>
            <w:r w:rsidR="009F6317">
              <w:rPr>
                <w:noProof/>
                <w:webHidden/>
              </w:rPr>
              <w:tab/>
            </w:r>
            <w:r w:rsidR="009F6317">
              <w:rPr>
                <w:noProof/>
                <w:webHidden/>
              </w:rPr>
              <w:fldChar w:fldCharType="begin"/>
            </w:r>
            <w:r w:rsidR="009F6317">
              <w:rPr>
                <w:noProof/>
                <w:webHidden/>
              </w:rPr>
              <w:instrText xml:space="preserve"> PAGEREF _Toc166237924 \h </w:instrText>
            </w:r>
            <w:r w:rsidR="009F6317">
              <w:rPr>
                <w:noProof/>
                <w:webHidden/>
              </w:rPr>
            </w:r>
            <w:r w:rsidR="009F6317">
              <w:rPr>
                <w:noProof/>
                <w:webHidden/>
              </w:rPr>
              <w:fldChar w:fldCharType="separate"/>
            </w:r>
            <w:r>
              <w:rPr>
                <w:noProof/>
                <w:webHidden/>
              </w:rPr>
              <w:t>21</w:t>
            </w:r>
            <w:r w:rsidR="009F6317">
              <w:rPr>
                <w:noProof/>
                <w:webHidden/>
              </w:rPr>
              <w:fldChar w:fldCharType="end"/>
            </w:r>
          </w:hyperlink>
        </w:p>
        <w:p w14:paraId="14D129F2" w14:textId="03B89238"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25" w:history="1">
            <w:r w:rsidR="009F6317" w:rsidRPr="0082333F">
              <w:rPr>
                <w:rStyle w:val="Hyperlink"/>
                <w:noProof/>
              </w:rPr>
              <w:t>5.3.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Scope of Practice</w:t>
            </w:r>
            <w:r w:rsidR="009F6317">
              <w:rPr>
                <w:noProof/>
                <w:webHidden/>
              </w:rPr>
              <w:tab/>
            </w:r>
            <w:r w:rsidR="009F6317">
              <w:rPr>
                <w:noProof/>
                <w:webHidden/>
              </w:rPr>
              <w:fldChar w:fldCharType="begin"/>
            </w:r>
            <w:r w:rsidR="009F6317">
              <w:rPr>
                <w:noProof/>
                <w:webHidden/>
              </w:rPr>
              <w:instrText xml:space="preserve"> PAGEREF _Toc166237925 \h </w:instrText>
            </w:r>
            <w:r w:rsidR="009F6317">
              <w:rPr>
                <w:noProof/>
                <w:webHidden/>
              </w:rPr>
            </w:r>
            <w:r w:rsidR="009F6317">
              <w:rPr>
                <w:noProof/>
                <w:webHidden/>
              </w:rPr>
              <w:fldChar w:fldCharType="separate"/>
            </w:r>
            <w:r>
              <w:rPr>
                <w:noProof/>
                <w:webHidden/>
              </w:rPr>
              <w:t>21</w:t>
            </w:r>
            <w:r w:rsidR="009F6317">
              <w:rPr>
                <w:noProof/>
                <w:webHidden/>
              </w:rPr>
              <w:fldChar w:fldCharType="end"/>
            </w:r>
          </w:hyperlink>
        </w:p>
        <w:p w14:paraId="3742E981" w14:textId="2F78D809"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26" w:history="1">
            <w:r w:rsidR="009F6317" w:rsidRPr="0082333F">
              <w:rPr>
                <w:rStyle w:val="Hyperlink"/>
                <w:noProof/>
              </w:rPr>
              <w:t>Pharmacist Prescribers</w:t>
            </w:r>
            <w:r w:rsidR="009F6317">
              <w:rPr>
                <w:noProof/>
                <w:webHidden/>
              </w:rPr>
              <w:tab/>
            </w:r>
            <w:r w:rsidR="009F6317">
              <w:rPr>
                <w:noProof/>
                <w:webHidden/>
              </w:rPr>
              <w:fldChar w:fldCharType="begin"/>
            </w:r>
            <w:r w:rsidR="009F6317">
              <w:rPr>
                <w:noProof/>
                <w:webHidden/>
              </w:rPr>
              <w:instrText xml:space="preserve"> PAGEREF _Toc166237926 \h </w:instrText>
            </w:r>
            <w:r w:rsidR="009F6317">
              <w:rPr>
                <w:noProof/>
                <w:webHidden/>
              </w:rPr>
            </w:r>
            <w:r w:rsidR="009F6317">
              <w:rPr>
                <w:noProof/>
                <w:webHidden/>
              </w:rPr>
              <w:fldChar w:fldCharType="separate"/>
            </w:r>
            <w:r>
              <w:rPr>
                <w:noProof/>
                <w:webHidden/>
              </w:rPr>
              <w:t>21</w:t>
            </w:r>
            <w:r w:rsidR="009F6317">
              <w:rPr>
                <w:noProof/>
                <w:webHidden/>
              </w:rPr>
              <w:fldChar w:fldCharType="end"/>
            </w:r>
          </w:hyperlink>
        </w:p>
        <w:p w14:paraId="1D04C35F" w14:textId="2B5C99F0"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27" w:history="1">
            <w:r w:rsidR="009F6317" w:rsidRPr="0082333F">
              <w:rPr>
                <w:rStyle w:val="Hyperlink"/>
                <w:noProof/>
              </w:rPr>
              <w:t>Nurse Prescribers</w:t>
            </w:r>
            <w:r w:rsidR="009F6317">
              <w:rPr>
                <w:noProof/>
                <w:webHidden/>
              </w:rPr>
              <w:tab/>
            </w:r>
            <w:r w:rsidR="009F6317">
              <w:rPr>
                <w:noProof/>
                <w:webHidden/>
              </w:rPr>
              <w:fldChar w:fldCharType="begin"/>
            </w:r>
            <w:r w:rsidR="009F6317">
              <w:rPr>
                <w:noProof/>
                <w:webHidden/>
              </w:rPr>
              <w:instrText xml:space="preserve"> PAGEREF _Toc166237927 \h </w:instrText>
            </w:r>
            <w:r w:rsidR="009F6317">
              <w:rPr>
                <w:noProof/>
                <w:webHidden/>
              </w:rPr>
            </w:r>
            <w:r w:rsidR="009F6317">
              <w:rPr>
                <w:noProof/>
                <w:webHidden/>
              </w:rPr>
              <w:fldChar w:fldCharType="separate"/>
            </w:r>
            <w:r>
              <w:rPr>
                <w:noProof/>
                <w:webHidden/>
              </w:rPr>
              <w:t>22</w:t>
            </w:r>
            <w:r w:rsidR="009F6317">
              <w:rPr>
                <w:noProof/>
                <w:webHidden/>
              </w:rPr>
              <w:fldChar w:fldCharType="end"/>
            </w:r>
          </w:hyperlink>
        </w:p>
        <w:p w14:paraId="5AC7CE41" w14:textId="4908FCC5"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28" w:history="1">
            <w:r w:rsidR="009F6317" w:rsidRPr="0082333F">
              <w:rPr>
                <w:rStyle w:val="Hyperlink"/>
                <w:noProof/>
              </w:rPr>
              <w:t>Midwives</w:t>
            </w:r>
            <w:r w:rsidR="009F6317">
              <w:rPr>
                <w:noProof/>
                <w:webHidden/>
              </w:rPr>
              <w:tab/>
            </w:r>
            <w:r w:rsidR="009F6317">
              <w:rPr>
                <w:noProof/>
                <w:webHidden/>
              </w:rPr>
              <w:fldChar w:fldCharType="begin"/>
            </w:r>
            <w:r w:rsidR="009F6317">
              <w:rPr>
                <w:noProof/>
                <w:webHidden/>
              </w:rPr>
              <w:instrText xml:space="preserve"> PAGEREF _Toc166237928 \h </w:instrText>
            </w:r>
            <w:r w:rsidR="009F6317">
              <w:rPr>
                <w:noProof/>
                <w:webHidden/>
              </w:rPr>
            </w:r>
            <w:r w:rsidR="009F6317">
              <w:rPr>
                <w:noProof/>
                <w:webHidden/>
              </w:rPr>
              <w:fldChar w:fldCharType="separate"/>
            </w:r>
            <w:r>
              <w:rPr>
                <w:noProof/>
                <w:webHidden/>
              </w:rPr>
              <w:t>22</w:t>
            </w:r>
            <w:r w:rsidR="009F6317">
              <w:rPr>
                <w:noProof/>
                <w:webHidden/>
              </w:rPr>
              <w:fldChar w:fldCharType="end"/>
            </w:r>
          </w:hyperlink>
        </w:p>
        <w:p w14:paraId="3E407D0A" w14:textId="403397C8"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29" w:history="1">
            <w:r w:rsidR="009F6317" w:rsidRPr="0082333F">
              <w:rPr>
                <w:rStyle w:val="Hyperlink"/>
                <w:noProof/>
              </w:rPr>
              <w:t>Dietitians</w:t>
            </w:r>
            <w:r w:rsidR="009F6317">
              <w:rPr>
                <w:noProof/>
                <w:webHidden/>
              </w:rPr>
              <w:tab/>
            </w:r>
            <w:r w:rsidR="009F6317">
              <w:rPr>
                <w:noProof/>
                <w:webHidden/>
              </w:rPr>
              <w:fldChar w:fldCharType="begin"/>
            </w:r>
            <w:r w:rsidR="009F6317">
              <w:rPr>
                <w:noProof/>
                <w:webHidden/>
              </w:rPr>
              <w:instrText xml:space="preserve"> PAGEREF _Toc166237929 \h </w:instrText>
            </w:r>
            <w:r w:rsidR="009F6317">
              <w:rPr>
                <w:noProof/>
                <w:webHidden/>
              </w:rPr>
            </w:r>
            <w:r w:rsidR="009F6317">
              <w:rPr>
                <w:noProof/>
                <w:webHidden/>
              </w:rPr>
              <w:fldChar w:fldCharType="separate"/>
            </w:r>
            <w:r>
              <w:rPr>
                <w:noProof/>
                <w:webHidden/>
              </w:rPr>
              <w:t>22</w:t>
            </w:r>
            <w:r w:rsidR="009F6317">
              <w:rPr>
                <w:noProof/>
                <w:webHidden/>
              </w:rPr>
              <w:fldChar w:fldCharType="end"/>
            </w:r>
          </w:hyperlink>
        </w:p>
        <w:p w14:paraId="4B09B1EA" w14:textId="7F0A1975"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30" w:history="1">
            <w:r w:rsidR="009F6317" w:rsidRPr="0082333F">
              <w:rPr>
                <w:rStyle w:val="Hyperlink"/>
                <w:noProof/>
              </w:rPr>
              <w:t>5.4.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Limit on Supply</w:t>
            </w:r>
            <w:r w:rsidR="009F6317">
              <w:rPr>
                <w:noProof/>
                <w:webHidden/>
              </w:rPr>
              <w:tab/>
            </w:r>
            <w:r w:rsidR="009F6317">
              <w:rPr>
                <w:noProof/>
                <w:webHidden/>
              </w:rPr>
              <w:fldChar w:fldCharType="begin"/>
            </w:r>
            <w:r w:rsidR="009F6317">
              <w:rPr>
                <w:noProof/>
                <w:webHidden/>
              </w:rPr>
              <w:instrText xml:space="preserve"> PAGEREF _Toc166237930 \h </w:instrText>
            </w:r>
            <w:r w:rsidR="009F6317">
              <w:rPr>
                <w:noProof/>
                <w:webHidden/>
              </w:rPr>
            </w:r>
            <w:r w:rsidR="009F6317">
              <w:rPr>
                <w:noProof/>
                <w:webHidden/>
              </w:rPr>
              <w:fldChar w:fldCharType="separate"/>
            </w:r>
            <w:r>
              <w:rPr>
                <w:noProof/>
                <w:webHidden/>
              </w:rPr>
              <w:t>23</w:t>
            </w:r>
            <w:r w:rsidR="009F6317">
              <w:rPr>
                <w:noProof/>
                <w:webHidden/>
              </w:rPr>
              <w:fldChar w:fldCharType="end"/>
            </w:r>
          </w:hyperlink>
        </w:p>
        <w:p w14:paraId="4DFB2A36" w14:textId="57703EE6"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31" w:history="1">
            <w:r w:rsidR="009F6317" w:rsidRPr="0082333F">
              <w:rPr>
                <w:rStyle w:val="Hyperlink"/>
                <w:noProof/>
              </w:rPr>
              <w:t>5.5.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Legal and Contractual Requirements of a Prescription Form</w:t>
            </w:r>
            <w:r w:rsidR="009F6317">
              <w:rPr>
                <w:noProof/>
                <w:webHidden/>
              </w:rPr>
              <w:tab/>
            </w:r>
            <w:r w:rsidR="009F6317">
              <w:rPr>
                <w:noProof/>
                <w:webHidden/>
              </w:rPr>
              <w:fldChar w:fldCharType="begin"/>
            </w:r>
            <w:r w:rsidR="009F6317">
              <w:rPr>
                <w:noProof/>
                <w:webHidden/>
              </w:rPr>
              <w:instrText xml:space="preserve"> PAGEREF _Toc166237931 \h </w:instrText>
            </w:r>
            <w:r w:rsidR="009F6317">
              <w:rPr>
                <w:noProof/>
                <w:webHidden/>
              </w:rPr>
            </w:r>
            <w:r w:rsidR="009F6317">
              <w:rPr>
                <w:noProof/>
                <w:webHidden/>
              </w:rPr>
              <w:fldChar w:fldCharType="separate"/>
            </w:r>
            <w:r>
              <w:rPr>
                <w:noProof/>
                <w:webHidden/>
              </w:rPr>
              <w:t>24</w:t>
            </w:r>
            <w:r w:rsidR="009F6317">
              <w:rPr>
                <w:noProof/>
                <w:webHidden/>
              </w:rPr>
              <w:fldChar w:fldCharType="end"/>
            </w:r>
          </w:hyperlink>
        </w:p>
        <w:p w14:paraId="378F290B" w14:textId="47337B22"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32" w:history="1">
            <w:r w:rsidR="009F6317" w:rsidRPr="0082333F">
              <w:rPr>
                <w:rStyle w:val="Hyperlink"/>
                <w:noProof/>
              </w:rPr>
              <w:t>Legal and Contractual Requirements of a Prescription Form</w:t>
            </w:r>
            <w:r w:rsidR="009F6317">
              <w:rPr>
                <w:noProof/>
                <w:webHidden/>
              </w:rPr>
              <w:tab/>
            </w:r>
            <w:r w:rsidR="009F6317">
              <w:rPr>
                <w:noProof/>
                <w:webHidden/>
              </w:rPr>
              <w:fldChar w:fldCharType="begin"/>
            </w:r>
            <w:r w:rsidR="009F6317">
              <w:rPr>
                <w:noProof/>
                <w:webHidden/>
              </w:rPr>
              <w:instrText xml:space="preserve"> PAGEREF _Toc166237932 \h </w:instrText>
            </w:r>
            <w:r w:rsidR="009F6317">
              <w:rPr>
                <w:noProof/>
                <w:webHidden/>
              </w:rPr>
            </w:r>
            <w:r w:rsidR="009F6317">
              <w:rPr>
                <w:noProof/>
                <w:webHidden/>
              </w:rPr>
              <w:fldChar w:fldCharType="separate"/>
            </w:r>
            <w:r>
              <w:rPr>
                <w:noProof/>
                <w:webHidden/>
              </w:rPr>
              <w:t>24</w:t>
            </w:r>
            <w:r w:rsidR="009F6317">
              <w:rPr>
                <w:noProof/>
                <w:webHidden/>
              </w:rPr>
              <w:fldChar w:fldCharType="end"/>
            </w:r>
          </w:hyperlink>
        </w:p>
        <w:p w14:paraId="0A265328" w14:textId="4763D61F"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33" w:history="1">
            <w:r w:rsidR="009F6317" w:rsidRPr="0082333F">
              <w:rPr>
                <w:rStyle w:val="Hyperlink"/>
                <w:noProof/>
              </w:rPr>
              <w:t>5.6.</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Prescriber Signature</w:t>
            </w:r>
            <w:r w:rsidR="009F6317">
              <w:rPr>
                <w:noProof/>
                <w:webHidden/>
              </w:rPr>
              <w:tab/>
            </w:r>
            <w:r w:rsidR="009F6317">
              <w:rPr>
                <w:noProof/>
                <w:webHidden/>
              </w:rPr>
              <w:fldChar w:fldCharType="begin"/>
            </w:r>
            <w:r w:rsidR="009F6317">
              <w:rPr>
                <w:noProof/>
                <w:webHidden/>
              </w:rPr>
              <w:instrText xml:space="preserve"> PAGEREF _Toc166237933 \h </w:instrText>
            </w:r>
            <w:r w:rsidR="009F6317">
              <w:rPr>
                <w:noProof/>
                <w:webHidden/>
              </w:rPr>
            </w:r>
            <w:r w:rsidR="009F6317">
              <w:rPr>
                <w:noProof/>
                <w:webHidden/>
              </w:rPr>
              <w:fldChar w:fldCharType="separate"/>
            </w:r>
            <w:r>
              <w:rPr>
                <w:noProof/>
                <w:webHidden/>
              </w:rPr>
              <w:t>24</w:t>
            </w:r>
            <w:r w:rsidR="009F6317">
              <w:rPr>
                <w:noProof/>
                <w:webHidden/>
              </w:rPr>
              <w:fldChar w:fldCharType="end"/>
            </w:r>
          </w:hyperlink>
        </w:p>
        <w:p w14:paraId="7B50D5EE" w14:textId="7592C105"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34" w:history="1">
            <w:r w:rsidR="009F6317" w:rsidRPr="0082333F">
              <w:rPr>
                <w:rStyle w:val="Hyperlink"/>
                <w:noProof/>
              </w:rPr>
              <w:t>5.7.</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Prescriber Address Requirements</w:t>
            </w:r>
            <w:r w:rsidR="009F6317">
              <w:rPr>
                <w:noProof/>
                <w:webHidden/>
              </w:rPr>
              <w:tab/>
            </w:r>
            <w:r w:rsidR="009F6317">
              <w:rPr>
                <w:noProof/>
                <w:webHidden/>
              </w:rPr>
              <w:fldChar w:fldCharType="begin"/>
            </w:r>
            <w:r w:rsidR="009F6317">
              <w:rPr>
                <w:noProof/>
                <w:webHidden/>
              </w:rPr>
              <w:instrText xml:space="preserve"> PAGEREF _Toc166237934 \h </w:instrText>
            </w:r>
            <w:r w:rsidR="009F6317">
              <w:rPr>
                <w:noProof/>
                <w:webHidden/>
              </w:rPr>
            </w:r>
            <w:r w:rsidR="009F6317">
              <w:rPr>
                <w:noProof/>
                <w:webHidden/>
              </w:rPr>
              <w:fldChar w:fldCharType="separate"/>
            </w:r>
            <w:r>
              <w:rPr>
                <w:noProof/>
                <w:webHidden/>
              </w:rPr>
              <w:t>25</w:t>
            </w:r>
            <w:r w:rsidR="009F6317">
              <w:rPr>
                <w:noProof/>
                <w:webHidden/>
              </w:rPr>
              <w:fldChar w:fldCharType="end"/>
            </w:r>
          </w:hyperlink>
        </w:p>
        <w:p w14:paraId="672C18B3" w14:textId="1FC48BD7"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35" w:history="1">
            <w:r w:rsidR="009F6317" w:rsidRPr="0082333F">
              <w:rPr>
                <w:rStyle w:val="Hyperlink"/>
                <w:noProof/>
              </w:rPr>
              <w:t>5.8.</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Patient Address Requirements</w:t>
            </w:r>
            <w:r w:rsidR="009F6317">
              <w:rPr>
                <w:noProof/>
                <w:webHidden/>
              </w:rPr>
              <w:tab/>
            </w:r>
            <w:r w:rsidR="009F6317">
              <w:rPr>
                <w:noProof/>
                <w:webHidden/>
              </w:rPr>
              <w:fldChar w:fldCharType="begin"/>
            </w:r>
            <w:r w:rsidR="009F6317">
              <w:rPr>
                <w:noProof/>
                <w:webHidden/>
              </w:rPr>
              <w:instrText xml:space="preserve"> PAGEREF _Toc166237935 \h </w:instrText>
            </w:r>
            <w:r w:rsidR="009F6317">
              <w:rPr>
                <w:noProof/>
                <w:webHidden/>
              </w:rPr>
            </w:r>
            <w:r w:rsidR="009F6317">
              <w:rPr>
                <w:noProof/>
                <w:webHidden/>
              </w:rPr>
              <w:fldChar w:fldCharType="separate"/>
            </w:r>
            <w:r>
              <w:rPr>
                <w:noProof/>
                <w:webHidden/>
              </w:rPr>
              <w:t>26</w:t>
            </w:r>
            <w:r w:rsidR="009F6317">
              <w:rPr>
                <w:noProof/>
                <w:webHidden/>
              </w:rPr>
              <w:fldChar w:fldCharType="end"/>
            </w:r>
          </w:hyperlink>
        </w:p>
        <w:p w14:paraId="21BC7401" w14:textId="69F29D82"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36" w:history="1">
            <w:r w:rsidR="009F6317" w:rsidRPr="0082333F">
              <w:rPr>
                <w:rStyle w:val="Hyperlink"/>
                <w:noProof/>
              </w:rPr>
              <w:t>5.9.</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Prescribing Date</w:t>
            </w:r>
            <w:r w:rsidR="009F6317">
              <w:rPr>
                <w:noProof/>
                <w:webHidden/>
              </w:rPr>
              <w:tab/>
            </w:r>
            <w:r w:rsidR="009F6317">
              <w:rPr>
                <w:noProof/>
                <w:webHidden/>
              </w:rPr>
              <w:fldChar w:fldCharType="begin"/>
            </w:r>
            <w:r w:rsidR="009F6317">
              <w:rPr>
                <w:noProof/>
                <w:webHidden/>
              </w:rPr>
              <w:instrText xml:space="preserve"> PAGEREF _Toc166237936 \h </w:instrText>
            </w:r>
            <w:r w:rsidR="009F6317">
              <w:rPr>
                <w:noProof/>
                <w:webHidden/>
              </w:rPr>
            </w:r>
            <w:r w:rsidR="009F6317">
              <w:rPr>
                <w:noProof/>
                <w:webHidden/>
              </w:rPr>
              <w:fldChar w:fldCharType="separate"/>
            </w:r>
            <w:r>
              <w:rPr>
                <w:noProof/>
                <w:webHidden/>
              </w:rPr>
              <w:t>26</w:t>
            </w:r>
            <w:r w:rsidR="009F6317">
              <w:rPr>
                <w:noProof/>
                <w:webHidden/>
              </w:rPr>
              <w:fldChar w:fldCharType="end"/>
            </w:r>
          </w:hyperlink>
        </w:p>
        <w:p w14:paraId="55BB1032" w14:textId="37C62AD1"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37" w:history="1">
            <w:r w:rsidR="009F6317" w:rsidRPr="0082333F">
              <w:rPr>
                <w:rStyle w:val="Hyperlink"/>
                <w:noProof/>
              </w:rPr>
              <w:t>5.10.</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Quantity Dispensed</w:t>
            </w:r>
            <w:r w:rsidR="009F6317">
              <w:rPr>
                <w:noProof/>
                <w:webHidden/>
              </w:rPr>
              <w:tab/>
            </w:r>
            <w:r w:rsidR="009F6317">
              <w:rPr>
                <w:noProof/>
                <w:webHidden/>
              </w:rPr>
              <w:fldChar w:fldCharType="begin"/>
            </w:r>
            <w:r w:rsidR="009F6317">
              <w:rPr>
                <w:noProof/>
                <w:webHidden/>
              </w:rPr>
              <w:instrText xml:space="preserve"> PAGEREF _Toc166237937 \h </w:instrText>
            </w:r>
            <w:r w:rsidR="009F6317">
              <w:rPr>
                <w:noProof/>
                <w:webHidden/>
              </w:rPr>
            </w:r>
            <w:r w:rsidR="009F6317">
              <w:rPr>
                <w:noProof/>
                <w:webHidden/>
              </w:rPr>
              <w:fldChar w:fldCharType="separate"/>
            </w:r>
            <w:r>
              <w:rPr>
                <w:noProof/>
                <w:webHidden/>
              </w:rPr>
              <w:t>26</w:t>
            </w:r>
            <w:r w:rsidR="009F6317">
              <w:rPr>
                <w:noProof/>
                <w:webHidden/>
              </w:rPr>
              <w:fldChar w:fldCharType="end"/>
            </w:r>
          </w:hyperlink>
        </w:p>
        <w:p w14:paraId="04693319" w14:textId="73FA8359"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38" w:history="1">
            <w:r w:rsidR="009F6317" w:rsidRPr="0082333F">
              <w:rPr>
                <w:rStyle w:val="Hyperlink"/>
                <w:noProof/>
              </w:rPr>
              <w:t>5.11.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Unique Identifying Number for items on a Prescription Form</w:t>
            </w:r>
            <w:r w:rsidR="009F6317">
              <w:rPr>
                <w:noProof/>
                <w:webHidden/>
              </w:rPr>
              <w:tab/>
            </w:r>
            <w:r w:rsidR="009F6317">
              <w:rPr>
                <w:noProof/>
                <w:webHidden/>
              </w:rPr>
              <w:fldChar w:fldCharType="begin"/>
            </w:r>
            <w:r w:rsidR="009F6317">
              <w:rPr>
                <w:noProof/>
                <w:webHidden/>
              </w:rPr>
              <w:instrText xml:space="preserve"> PAGEREF _Toc166237938 \h </w:instrText>
            </w:r>
            <w:r w:rsidR="009F6317">
              <w:rPr>
                <w:noProof/>
                <w:webHidden/>
              </w:rPr>
            </w:r>
            <w:r w:rsidR="009F6317">
              <w:rPr>
                <w:noProof/>
                <w:webHidden/>
              </w:rPr>
              <w:fldChar w:fldCharType="separate"/>
            </w:r>
            <w:r>
              <w:rPr>
                <w:noProof/>
                <w:webHidden/>
              </w:rPr>
              <w:t>26</w:t>
            </w:r>
            <w:r w:rsidR="009F6317">
              <w:rPr>
                <w:noProof/>
                <w:webHidden/>
              </w:rPr>
              <w:fldChar w:fldCharType="end"/>
            </w:r>
          </w:hyperlink>
        </w:p>
        <w:p w14:paraId="52D9ECE5" w14:textId="1CBBC87C"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39" w:history="1">
            <w:r w:rsidR="009F6317" w:rsidRPr="0082333F">
              <w:rPr>
                <w:rStyle w:val="Hyperlink"/>
                <w:noProof/>
              </w:rPr>
              <w:t>5.12.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Labelling</w:t>
            </w:r>
            <w:r w:rsidR="009F6317">
              <w:rPr>
                <w:noProof/>
                <w:webHidden/>
              </w:rPr>
              <w:tab/>
            </w:r>
            <w:r w:rsidR="009F6317">
              <w:rPr>
                <w:noProof/>
                <w:webHidden/>
              </w:rPr>
              <w:fldChar w:fldCharType="begin"/>
            </w:r>
            <w:r w:rsidR="009F6317">
              <w:rPr>
                <w:noProof/>
                <w:webHidden/>
              </w:rPr>
              <w:instrText xml:space="preserve"> PAGEREF _Toc166237939 \h </w:instrText>
            </w:r>
            <w:r w:rsidR="009F6317">
              <w:rPr>
                <w:noProof/>
                <w:webHidden/>
              </w:rPr>
            </w:r>
            <w:r w:rsidR="009F6317">
              <w:rPr>
                <w:noProof/>
                <w:webHidden/>
              </w:rPr>
              <w:fldChar w:fldCharType="separate"/>
            </w:r>
            <w:r>
              <w:rPr>
                <w:noProof/>
                <w:webHidden/>
              </w:rPr>
              <w:t>27</w:t>
            </w:r>
            <w:r w:rsidR="009F6317">
              <w:rPr>
                <w:noProof/>
                <w:webHidden/>
              </w:rPr>
              <w:fldChar w:fldCharType="end"/>
            </w:r>
          </w:hyperlink>
        </w:p>
        <w:p w14:paraId="0D61EA7B" w14:textId="0867E6C3"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40" w:history="1">
            <w:r w:rsidR="009F6317" w:rsidRPr="0082333F">
              <w:rPr>
                <w:rStyle w:val="Hyperlink"/>
                <w:noProof/>
              </w:rPr>
              <w:t>5.13.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Recalls</w:t>
            </w:r>
            <w:r w:rsidR="009F6317">
              <w:rPr>
                <w:noProof/>
                <w:webHidden/>
              </w:rPr>
              <w:tab/>
            </w:r>
            <w:r w:rsidR="00F32DB8">
              <w:rPr>
                <w:noProof/>
                <w:webHidden/>
              </w:rPr>
              <w:tab/>
            </w:r>
            <w:r w:rsidR="009F6317">
              <w:rPr>
                <w:noProof/>
                <w:webHidden/>
              </w:rPr>
              <w:fldChar w:fldCharType="begin"/>
            </w:r>
            <w:r w:rsidR="009F6317">
              <w:rPr>
                <w:noProof/>
                <w:webHidden/>
              </w:rPr>
              <w:instrText xml:space="preserve"> PAGEREF _Toc166237940 \h </w:instrText>
            </w:r>
            <w:r w:rsidR="009F6317">
              <w:rPr>
                <w:noProof/>
                <w:webHidden/>
              </w:rPr>
            </w:r>
            <w:r w:rsidR="009F6317">
              <w:rPr>
                <w:noProof/>
                <w:webHidden/>
              </w:rPr>
              <w:fldChar w:fldCharType="separate"/>
            </w:r>
            <w:r>
              <w:rPr>
                <w:noProof/>
                <w:webHidden/>
              </w:rPr>
              <w:t>27</w:t>
            </w:r>
            <w:r w:rsidR="009F6317">
              <w:rPr>
                <w:noProof/>
                <w:webHidden/>
              </w:rPr>
              <w:fldChar w:fldCharType="end"/>
            </w:r>
          </w:hyperlink>
        </w:p>
        <w:p w14:paraId="006D29A2" w14:textId="1D63A894"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7941" w:history="1">
            <w:r w:rsidR="009F6317" w:rsidRPr="0082333F">
              <w:rPr>
                <w:rStyle w:val="Hyperlink"/>
                <w:noProof/>
              </w:rPr>
              <w:t>6.</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Legal Requirements of Prescribing Under the Misuse of Drugs Act 1975</w:t>
            </w:r>
            <w:r w:rsidR="009F6317">
              <w:rPr>
                <w:noProof/>
                <w:webHidden/>
              </w:rPr>
              <w:tab/>
            </w:r>
            <w:r w:rsidR="009F6317">
              <w:rPr>
                <w:noProof/>
                <w:webHidden/>
              </w:rPr>
              <w:fldChar w:fldCharType="begin"/>
            </w:r>
            <w:r w:rsidR="009F6317">
              <w:rPr>
                <w:noProof/>
                <w:webHidden/>
              </w:rPr>
              <w:instrText xml:space="preserve"> PAGEREF _Toc166237941 \h </w:instrText>
            </w:r>
            <w:r w:rsidR="009F6317">
              <w:rPr>
                <w:noProof/>
                <w:webHidden/>
              </w:rPr>
            </w:r>
            <w:r w:rsidR="009F6317">
              <w:rPr>
                <w:noProof/>
                <w:webHidden/>
              </w:rPr>
              <w:fldChar w:fldCharType="separate"/>
            </w:r>
            <w:r>
              <w:rPr>
                <w:noProof/>
                <w:webHidden/>
              </w:rPr>
              <w:t>28</w:t>
            </w:r>
            <w:r w:rsidR="009F6317">
              <w:rPr>
                <w:noProof/>
                <w:webHidden/>
              </w:rPr>
              <w:fldChar w:fldCharType="end"/>
            </w:r>
          </w:hyperlink>
        </w:p>
        <w:p w14:paraId="76E2E11F" w14:textId="2617D709"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42" w:history="1">
            <w:r w:rsidR="009F6317" w:rsidRPr="0082333F">
              <w:rPr>
                <w:rStyle w:val="Hyperlink"/>
                <w:noProof/>
              </w:rPr>
              <w:t>6.1.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Controlled Drug Prescribing</w:t>
            </w:r>
            <w:r w:rsidR="009F6317">
              <w:rPr>
                <w:noProof/>
                <w:webHidden/>
              </w:rPr>
              <w:tab/>
            </w:r>
            <w:r w:rsidR="009F6317">
              <w:rPr>
                <w:noProof/>
                <w:webHidden/>
              </w:rPr>
              <w:fldChar w:fldCharType="begin"/>
            </w:r>
            <w:r w:rsidR="009F6317">
              <w:rPr>
                <w:noProof/>
                <w:webHidden/>
              </w:rPr>
              <w:instrText xml:space="preserve"> PAGEREF _Toc166237942 \h </w:instrText>
            </w:r>
            <w:r w:rsidR="009F6317">
              <w:rPr>
                <w:noProof/>
                <w:webHidden/>
              </w:rPr>
            </w:r>
            <w:r w:rsidR="009F6317">
              <w:rPr>
                <w:noProof/>
                <w:webHidden/>
              </w:rPr>
              <w:fldChar w:fldCharType="separate"/>
            </w:r>
            <w:r>
              <w:rPr>
                <w:noProof/>
                <w:webHidden/>
              </w:rPr>
              <w:t>28</w:t>
            </w:r>
            <w:r w:rsidR="009F6317">
              <w:rPr>
                <w:noProof/>
                <w:webHidden/>
              </w:rPr>
              <w:fldChar w:fldCharType="end"/>
            </w:r>
          </w:hyperlink>
        </w:p>
        <w:p w14:paraId="78E36815" w14:textId="76105BE9"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43" w:history="1">
            <w:r w:rsidR="009F6317" w:rsidRPr="0082333F">
              <w:rPr>
                <w:rStyle w:val="Hyperlink"/>
                <w:noProof/>
              </w:rPr>
              <w:t>6.1.1.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Changes under the Misuse of Drugs (Classification and Presumption of Supply) Order 2022</w:t>
            </w:r>
            <w:r w:rsidR="009F6317">
              <w:rPr>
                <w:noProof/>
                <w:webHidden/>
              </w:rPr>
              <w:tab/>
            </w:r>
            <w:r w:rsidR="009F6317">
              <w:rPr>
                <w:noProof/>
                <w:webHidden/>
              </w:rPr>
              <w:fldChar w:fldCharType="begin"/>
            </w:r>
            <w:r w:rsidR="009F6317">
              <w:rPr>
                <w:noProof/>
                <w:webHidden/>
              </w:rPr>
              <w:instrText xml:space="preserve"> PAGEREF _Toc166237943 \h </w:instrText>
            </w:r>
            <w:r w:rsidR="009F6317">
              <w:rPr>
                <w:noProof/>
                <w:webHidden/>
              </w:rPr>
            </w:r>
            <w:r w:rsidR="009F6317">
              <w:rPr>
                <w:noProof/>
                <w:webHidden/>
              </w:rPr>
              <w:fldChar w:fldCharType="separate"/>
            </w:r>
            <w:r>
              <w:rPr>
                <w:noProof/>
                <w:webHidden/>
              </w:rPr>
              <w:t>28</w:t>
            </w:r>
            <w:r w:rsidR="009F6317">
              <w:rPr>
                <w:noProof/>
                <w:webHidden/>
              </w:rPr>
              <w:fldChar w:fldCharType="end"/>
            </w:r>
          </w:hyperlink>
        </w:p>
        <w:p w14:paraId="471CE2BE" w14:textId="41AE5EB8"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44" w:history="1">
            <w:r w:rsidR="009F6317" w:rsidRPr="0082333F">
              <w:rPr>
                <w:rStyle w:val="Hyperlink"/>
                <w:noProof/>
              </w:rPr>
              <w:t>6.1.2.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Changes under the Misuse of Drugs Amendment Regulations 2022</w:t>
            </w:r>
            <w:r w:rsidR="009F6317">
              <w:rPr>
                <w:noProof/>
                <w:webHidden/>
              </w:rPr>
              <w:tab/>
            </w:r>
            <w:r w:rsidR="009F6317">
              <w:rPr>
                <w:noProof/>
                <w:webHidden/>
              </w:rPr>
              <w:fldChar w:fldCharType="begin"/>
            </w:r>
            <w:r w:rsidR="009F6317">
              <w:rPr>
                <w:noProof/>
                <w:webHidden/>
              </w:rPr>
              <w:instrText xml:space="preserve"> PAGEREF _Toc166237944 \h </w:instrText>
            </w:r>
            <w:r w:rsidR="009F6317">
              <w:rPr>
                <w:noProof/>
                <w:webHidden/>
              </w:rPr>
            </w:r>
            <w:r w:rsidR="009F6317">
              <w:rPr>
                <w:noProof/>
                <w:webHidden/>
              </w:rPr>
              <w:fldChar w:fldCharType="separate"/>
            </w:r>
            <w:r>
              <w:rPr>
                <w:noProof/>
                <w:webHidden/>
              </w:rPr>
              <w:t>28</w:t>
            </w:r>
            <w:r w:rsidR="009F6317">
              <w:rPr>
                <w:noProof/>
                <w:webHidden/>
              </w:rPr>
              <w:fldChar w:fldCharType="end"/>
            </w:r>
          </w:hyperlink>
        </w:p>
        <w:p w14:paraId="3A336944" w14:textId="68939097"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45" w:history="1">
            <w:r w:rsidR="009F6317" w:rsidRPr="0082333F">
              <w:rPr>
                <w:rStyle w:val="Hyperlink"/>
                <w:noProof/>
              </w:rPr>
              <w:t>6.1.3.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Changes under the Misuse of Drugs Amendment Regulations (No 2) 2023</w:t>
            </w:r>
            <w:r w:rsidR="009F6317">
              <w:rPr>
                <w:noProof/>
                <w:webHidden/>
              </w:rPr>
              <w:tab/>
            </w:r>
            <w:r w:rsidR="009F6317">
              <w:rPr>
                <w:noProof/>
                <w:webHidden/>
              </w:rPr>
              <w:fldChar w:fldCharType="begin"/>
            </w:r>
            <w:r w:rsidR="009F6317">
              <w:rPr>
                <w:noProof/>
                <w:webHidden/>
              </w:rPr>
              <w:instrText xml:space="preserve"> PAGEREF _Toc166237945 \h </w:instrText>
            </w:r>
            <w:r w:rsidR="009F6317">
              <w:rPr>
                <w:noProof/>
                <w:webHidden/>
              </w:rPr>
            </w:r>
            <w:r w:rsidR="009F6317">
              <w:rPr>
                <w:noProof/>
                <w:webHidden/>
              </w:rPr>
              <w:fldChar w:fldCharType="separate"/>
            </w:r>
            <w:r>
              <w:rPr>
                <w:noProof/>
                <w:webHidden/>
              </w:rPr>
              <w:t>29</w:t>
            </w:r>
            <w:r w:rsidR="009F6317">
              <w:rPr>
                <w:noProof/>
                <w:webHidden/>
              </w:rPr>
              <w:fldChar w:fldCharType="end"/>
            </w:r>
          </w:hyperlink>
        </w:p>
        <w:p w14:paraId="615A322A" w14:textId="39051852"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46" w:history="1">
            <w:r w:rsidR="009F6317" w:rsidRPr="0082333F">
              <w:rPr>
                <w:rStyle w:val="Hyperlink"/>
                <w:noProof/>
              </w:rPr>
              <w:t>6.1.4.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Definitions</w:t>
            </w:r>
            <w:r w:rsidR="009F6317">
              <w:rPr>
                <w:noProof/>
                <w:webHidden/>
              </w:rPr>
              <w:tab/>
            </w:r>
            <w:r w:rsidR="009F6317">
              <w:rPr>
                <w:noProof/>
                <w:webHidden/>
              </w:rPr>
              <w:fldChar w:fldCharType="begin"/>
            </w:r>
            <w:r w:rsidR="009F6317">
              <w:rPr>
                <w:noProof/>
                <w:webHidden/>
              </w:rPr>
              <w:instrText xml:space="preserve"> PAGEREF _Toc166237946 \h </w:instrText>
            </w:r>
            <w:r w:rsidR="009F6317">
              <w:rPr>
                <w:noProof/>
                <w:webHidden/>
              </w:rPr>
            </w:r>
            <w:r w:rsidR="009F6317">
              <w:rPr>
                <w:noProof/>
                <w:webHidden/>
              </w:rPr>
              <w:fldChar w:fldCharType="separate"/>
            </w:r>
            <w:r>
              <w:rPr>
                <w:noProof/>
                <w:webHidden/>
              </w:rPr>
              <w:t>31</w:t>
            </w:r>
            <w:r w:rsidR="009F6317">
              <w:rPr>
                <w:noProof/>
                <w:webHidden/>
              </w:rPr>
              <w:fldChar w:fldCharType="end"/>
            </w:r>
          </w:hyperlink>
        </w:p>
        <w:p w14:paraId="5C4354A4" w14:textId="1A53BC09"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47" w:history="1">
            <w:r w:rsidR="009F6317" w:rsidRPr="0082333F">
              <w:rPr>
                <w:rStyle w:val="Hyperlink"/>
                <w:noProof/>
              </w:rPr>
              <w:t>6.1.5.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Summary of Prescribing Rules for Controlled Drugs</w:t>
            </w:r>
            <w:r w:rsidR="009F6317">
              <w:rPr>
                <w:noProof/>
                <w:webHidden/>
              </w:rPr>
              <w:tab/>
            </w:r>
            <w:r w:rsidR="009F6317">
              <w:rPr>
                <w:noProof/>
                <w:webHidden/>
              </w:rPr>
              <w:fldChar w:fldCharType="begin"/>
            </w:r>
            <w:r w:rsidR="009F6317">
              <w:rPr>
                <w:noProof/>
                <w:webHidden/>
              </w:rPr>
              <w:instrText xml:space="preserve"> PAGEREF _Toc166237947 \h </w:instrText>
            </w:r>
            <w:r w:rsidR="009F6317">
              <w:rPr>
                <w:noProof/>
                <w:webHidden/>
              </w:rPr>
            </w:r>
            <w:r w:rsidR="009F6317">
              <w:rPr>
                <w:noProof/>
                <w:webHidden/>
              </w:rPr>
              <w:fldChar w:fldCharType="separate"/>
            </w:r>
            <w:r>
              <w:rPr>
                <w:noProof/>
                <w:webHidden/>
              </w:rPr>
              <w:t>31</w:t>
            </w:r>
            <w:r w:rsidR="009F6317">
              <w:rPr>
                <w:noProof/>
                <w:webHidden/>
              </w:rPr>
              <w:fldChar w:fldCharType="end"/>
            </w:r>
          </w:hyperlink>
        </w:p>
        <w:p w14:paraId="1E12FA30" w14:textId="4B47F300"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48" w:history="1">
            <w:r w:rsidR="009F6317" w:rsidRPr="0082333F">
              <w:rPr>
                <w:rStyle w:val="Hyperlink"/>
                <w:noProof/>
              </w:rPr>
              <w:t>6.2.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Legal Requirements of a Controlled Drug Prescription Form</w:t>
            </w:r>
            <w:r w:rsidR="009F6317">
              <w:rPr>
                <w:noProof/>
                <w:webHidden/>
              </w:rPr>
              <w:tab/>
            </w:r>
            <w:r w:rsidR="009F6317">
              <w:rPr>
                <w:noProof/>
                <w:webHidden/>
              </w:rPr>
              <w:fldChar w:fldCharType="begin"/>
            </w:r>
            <w:r w:rsidR="009F6317">
              <w:rPr>
                <w:noProof/>
                <w:webHidden/>
              </w:rPr>
              <w:instrText xml:space="preserve"> PAGEREF _Toc166237948 \h </w:instrText>
            </w:r>
            <w:r w:rsidR="009F6317">
              <w:rPr>
                <w:noProof/>
                <w:webHidden/>
              </w:rPr>
            </w:r>
            <w:r w:rsidR="009F6317">
              <w:rPr>
                <w:noProof/>
                <w:webHidden/>
              </w:rPr>
              <w:fldChar w:fldCharType="separate"/>
            </w:r>
            <w:r>
              <w:rPr>
                <w:noProof/>
                <w:webHidden/>
              </w:rPr>
              <w:t>34</w:t>
            </w:r>
            <w:r w:rsidR="009F6317">
              <w:rPr>
                <w:noProof/>
                <w:webHidden/>
              </w:rPr>
              <w:fldChar w:fldCharType="end"/>
            </w:r>
          </w:hyperlink>
        </w:p>
        <w:p w14:paraId="5914B869" w14:textId="5E712416"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49" w:history="1">
            <w:r w:rsidR="009F6317" w:rsidRPr="0082333F">
              <w:rPr>
                <w:rStyle w:val="Hyperlink"/>
                <w:noProof/>
              </w:rPr>
              <w:t>6.2.1.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Notes specific to NZePS</w:t>
            </w:r>
            <w:r w:rsidR="009F6317">
              <w:rPr>
                <w:noProof/>
                <w:webHidden/>
              </w:rPr>
              <w:tab/>
            </w:r>
            <w:r w:rsidR="009F6317">
              <w:rPr>
                <w:noProof/>
                <w:webHidden/>
              </w:rPr>
              <w:fldChar w:fldCharType="begin"/>
            </w:r>
            <w:r w:rsidR="009F6317">
              <w:rPr>
                <w:noProof/>
                <w:webHidden/>
              </w:rPr>
              <w:instrText xml:space="preserve"> PAGEREF _Toc166237949 \h </w:instrText>
            </w:r>
            <w:r w:rsidR="009F6317">
              <w:rPr>
                <w:noProof/>
                <w:webHidden/>
              </w:rPr>
            </w:r>
            <w:r w:rsidR="009F6317">
              <w:rPr>
                <w:noProof/>
                <w:webHidden/>
              </w:rPr>
              <w:fldChar w:fldCharType="separate"/>
            </w:r>
            <w:r>
              <w:rPr>
                <w:noProof/>
                <w:webHidden/>
              </w:rPr>
              <w:t>36</w:t>
            </w:r>
            <w:r w:rsidR="009F6317">
              <w:rPr>
                <w:noProof/>
                <w:webHidden/>
              </w:rPr>
              <w:fldChar w:fldCharType="end"/>
            </w:r>
          </w:hyperlink>
        </w:p>
        <w:p w14:paraId="0AF37E19" w14:textId="6172A0B8"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50" w:history="1">
            <w:r w:rsidR="009F6317" w:rsidRPr="0082333F">
              <w:rPr>
                <w:rStyle w:val="Hyperlink"/>
                <w:noProof/>
              </w:rPr>
              <w:t>6.2.2.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Methadone and Buprenorphine with Naloxone Prescriptions for Opioid Dependent Clients</w:t>
            </w:r>
            <w:r w:rsidR="009F6317">
              <w:rPr>
                <w:noProof/>
                <w:webHidden/>
              </w:rPr>
              <w:tab/>
            </w:r>
            <w:r w:rsidR="009F6317">
              <w:rPr>
                <w:noProof/>
                <w:webHidden/>
              </w:rPr>
              <w:fldChar w:fldCharType="begin"/>
            </w:r>
            <w:r w:rsidR="009F6317">
              <w:rPr>
                <w:noProof/>
                <w:webHidden/>
              </w:rPr>
              <w:instrText xml:space="preserve"> PAGEREF _Toc166237950 \h </w:instrText>
            </w:r>
            <w:r w:rsidR="009F6317">
              <w:rPr>
                <w:noProof/>
                <w:webHidden/>
              </w:rPr>
            </w:r>
            <w:r w:rsidR="009F6317">
              <w:rPr>
                <w:noProof/>
                <w:webHidden/>
              </w:rPr>
              <w:fldChar w:fldCharType="separate"/>
            </w:r>
            <w:r>
              <w:rPr>
                <w:noProof/>
                <w:webHidden/>
              </w:rPr>
              <w:t>36</w:t>
            </w:r>
            <w:r w:rsidR="009F6317">
              <w:rPr>
                <w:noProof/>
                <w:webHidden/>
              </w:rPr>
              <w:fldChar w:fldCharType="end"/>
            </w:r>
          </w:hyperlink>
        </w:p>
        <w:p w14:paraId="3A39326A" w14:textId="7F67BFED"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51" w:history="1">
            <w:r w:rsidR="009F6317" w:rsidRPr="0082333F">
              <w:rPr>
                <w:rStyle w:val="Hyperlink"/>
                <w:noProof/>
              </w:rPr>
              <w:t>6.2.3.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Prescribers Address Requirements</w:t>
            </w:r>
            <w:r w:rsidR="009F6317">
              <w:rPr>
                <w:noProof/>
                <w:webHidden/>
              </w:rPr>
              <w:tab/>
            </w:r>
            <w:r w:rsidR="009F6317">
              <w:rPr>
                <w:noProof/>
                <w:webHidden/>
              </w:rPr>
              <w:fldChar w:fldCharType="begin"/>
            </w:r>
            <w:r w:rsidR="009F6317">
              <w:rPr>
                <w:noProof/>
                <w:webHidden/>
              </w:rPr>
              <w:instrText xml:space="preserve"> PAGEREF _Toc166237951 \h </w:instrText>
            </w:r>
            <w:r w:rsidR="009F6317">
              <w:rPr>
                <w:noProof/>
                <w:webHidden/>
              </w:rPr>
            </w:r>
            <w:r w:rsidR="009F6317">
              <w:rPr>
                <w:noProof/>
                <w:webHidden/>
              </w:rPr>
              <w:fldChar w:fldCharType="separate"/>
            </w:r>
            <w:r>
              <w:rPr>
                <w:noProof/>
                <w:webHidden/>
              </w:rPr>
              <w:t>37</w:t>
            </w:r>
            <w:r w:rsidR="009F6317">
              <w:rPr>
                <w:noProof/>
                <w:webHidden/>
              </w:rPr>
              <w:fldChar w:fldCharType="end"/>
            </w:r>
          </w:hyperlink>
        </w:p>
        <w:p w14:paraId="3F4FE23A" w14:textId="52B0F0BC"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52" w:history="1">
            <w:r w:rsidR="009F6317" w:rsidRPr="0082333F">
              <w:rPr>
                <w:rStyle w:val="Hyperlink"/>
                <w:noProof/>
              </w:rPr>
              <w:t>6.2.4.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Repeat Dispensing of Controlled Drug Prescription Forms</w:t>
            </w:r>
            <w:r w:rsidR="009F6317">
              <w:rPr>
                <w:noProof/>
                <w:webHidden/>
              </w:rPr>
              <w:tab/>
            </w:r>
            <w:r w:rsidR="009F6317">
              <w:rPr>
                <w:noProof/>
                <w:webHidden/>
              </w:rPr>
              <w:fldChar w:fldCharType="begin"/>
            </w:r>
            <w:r w:rsidR="009F6317">
              <w:rPr>
                <w:noProof/>
                <w:webHidden/>
              </w:rPr>
              <w:instrText xml:space="preserve"> PAGEREF _Toc166237952 \h </w:instrText>
            </w:r>
            <w:r w:rsidR="009F6317">
              <w:rPr>
                <w:noProof/>
                <w:webHidden/>
              </w:rPr>
            </w:r>
            <w:r w:rsidR="009F6317">
              <w:rPr>
                <w:noProof/>
                <w:webHidden/>
              </w:rPr>
              <w:fldChar w:fldCharType="separate"/>
            </w:r>
            <w:r>
              <w:rPr>
                <w:noProof/>
                <w:webHidden/>
              </w:rPr>
              <w:t>37</w:t>
            </w:r>
            <w:r w:rsidR="009F6317">
              <w:rPr>
                <w:noProof/>
                <w:webHidden/>
              </w:rPr>
              <w:fldChar w:fldCharType="end"/>
            </w:r>
          </w:hyperlink>
        </w:p>
        <w:p w14:paraId="76A69D1D" w14:textId="2D729477"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53" w:history="1">
            <w:r w:rsidR="009F6317" w:rsidRPr="0082333F">
              <w:rPr>
                <w:rStyle w:val="Hyperlink"/>
                <w:noProof/>
              </w:rPr>
              <w:t>6.2.5.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Controlled Drugs with Prescribing Restrictions</w:t>
            </w:r>
            <w:r w:rsidR="009F6317">
              <w:rPr>
                <w:noProof/>
                <w:webHidden/>
              </w:rPr>
              <w:tab/>
            </w:r>
            <w:r w:rsidR="009F6317">
              <w:rPr>
                <w:noProof/>
                <w:webHidden/>
              </w:rPr>
              <w:fldChar w:fldCharType="begin"/>
            </w:r>
            <w:r w:rsidR="009F6317">
              <w:rPr>
                <w:noProof/>
                <w:webHidden/>
              </w:rPr>
              <w:instrText xml:space="preserve"> PAGEREF _Toc166237953 \h </w:instrText>
            </w:r>
            <w:r w:rsidR="009F6317">
              <w:rPr>
                <w:noProof/>
                <w:webHidden/>
              </w:rPr>
            </w:r>
            <w:r w:rsidR="009F6317">
              <w:rPr>
                <w:noProof/>
                <w:webHidden/>
              </w:rPr>
              <w:fldChar w:fldCharType="separate"/>
            </w:r>
            <w:r>
              <w:rPr>
                <w:noProof/>
                <w:webHidden/>
              </w:rPr>
              <w:t>37</w:t>
            </w:r>
            <w:r w:rsidR="009F6317">
              <w:rPr>
                <w:noProof/>
                <w:webHidden/>
              </w:rPr>
              <w:fldChar w:fldCharType="end"/>
            </w:r>
          </w:hyperlink>
        </w:p>
        <w:p w14:paraId="70E65DC3" w14:textId="359FE8C1" w:rsidR="009F6317" w:rsidRDefault="00F66847">
          <w:pPr>
            <w:pStyle w:val="TOC4"/>
            <w:tabs>
              <w:tab w:val="left" w:pos="2689"/>
              <w:tab w:val="right" w:leader="dot" w:pos="9020"/>
            </w:tabs>
            <w:rPr>
              <w:rFonts w:asciiTheme="minorHAnsi" w:eastAsiaTheme="minorEastAsia" w:hAnsiTheme="minorHAnsi"/>
              <w:noProof/>
              <w:kern w:val="2"/>
              <w:sz w:val="24"/>
              <w:szCs w:val="24"/>
              <w:lang w:eastAsia="en-GB"/>
              <w14:ligatures w14:val="standardContextual"/>
            </w:rPr>
          </w:pPr>
          <w:hyperlink w:anchor="_Toc166237954" w:history="1">
            <w:r w:rsidR="009F6317" w:rsidRPr="0082333F">
              <w:rPr>
                <w:rStyle w:val="Hyperlink"/>
                <w:noProof/>
              </w:rPr>
              <w:t>6.2.5.1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Pseudoephedrine and Ephedrine</w:t>
            </w:r>
            <w:r w:rsidR="009F6317">
              <w:rPr>
                <w:noProof/>
                <w:webHidden/>
              </w:rPr>
              <w:tab/>
            </w:r>
            <w:r w:rsidR="009F6317">
              <w:rPr>
                <w:noProof/>
                <w:webHidden/>
              </w:rPr>
              <w:fldChar w:fldCharType="begin"/>
            </w:r>
            <w:r w:rsidR="009F6317">
              <w:rPr>
                <w:noProof/>
                <w:webHidden/>
              </w:rPr>
              <w:instrText xml:space="preserve"> PAGEREF _Toc166237954 \h </w:instrText>
            </w:r>
            <w:r w:rsidR="009F6317">
              <w:rPr>
                <w:noProof/>
                <w:webHidden/>
              </w:rPr>
            </w:r>
            <w:r w:rsidR="009F6317">
              <w:rPr>
                <w:noProof/>
                <w:webHidden/>
              </w:rPr>
              <w:fldChar w:fldCharType="separate"/>
            </w:r>
            <w:r>
              <w:rPr>
                <w:noProof/>
                <w:webHidden/>
              </w:rPr>
              <w:t>37</w:t>
            </w:r>
            <w:r w:rsidR="009F6317">
              <w:rPr>
                <w:noProof/>
                <w:webHidden/>
              </w:rPr>
              <w:fldChar w:fldCharType="end"/>
            </w:r>
          </w:hyperlink>
        </w:p>
        <w:p w14:paraId="50A80856" w14:textId="6D237ECD" w:rsidR="009F6317" w:rsidRDefault="00F66847">
          <w:pPr>
            <w:pStyle w:val="TOC4"/>
            <w:tabs>
              <w:tab w:val="left" w:pos="2689"/>
              <w:tab w:val="right" w:leader="dot" w:pos="9020"/>
            </w:tabs>
            <w:rPr>
              <w:rFonts w:asciiTheme="minorHAnsi" w:eastAsiaTheme="minorEastAsia" w:hAnsiTheme="minorHAnsi"/>
              <w:noProof/>
              <w:kern w:val="2"/>
              <w:sz w:val="24"/>
              <w:szCs w:val="24"/>
              <w:lang w:eastAsia="en-GB"/>
              <w14:ligatures w14:val="standardContextual"/>
            </w:rPr>
          </w:pPr>
          <w:hyperlink w:anchor="_Toc166237955" w:history="1">
            <w:r w:rsidR="009F6317" w:rsidRPr="0082333F">
              <w:rPr>
                <w:rStyle w:val="Hyperlink"/>
                <w:noProof/>
              </w:rPr>
              <w:t>6.2.5.2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Prescribing Dexamfetamine</w:t>
            </w:r>
            <w:r w:rsidR="009F6317">
              <w:rPr>
                <w:noProof/>
                <w:webHidden/>
              </w:rPr>
              <w:tab/>
            </w:r>
            <w:r w:rsidR="009F6317">
              <w:rPr>
                <w:noProof/>
                <w:webHidden/>
              </w:rPr>
              <w:fldChar w:fldCharType="begin"/>
            </w:r>
            <w:r w:rsidR="009F6317">
              <w:rPr>
                <w:noProof/>
                <w:webHidden/>
              </w:rPr>
              <w:instrText xml:space="preserve"> PAGEREF _Toc166237955 \h </w:instrText>
            </w:r>
            <w:r w:rsidR="009F6317">
              <w:rPr>
                <w:noProof/>
                <w:webHidden/>
              </w:rPr>
            </w:r>
            <w:r w:rsidR="009F6317">
              <w:rPr>
                <w:noProof/>
                <w:webHidden/>
              </w:rPr>
              <w:fldChar w:fldCharType="separate"/>
            </w:r>
            <w:r>
              <w:rPr>
                <w:noProof/>
                <w:webHidden/>
              </w:rPr>
              <w:t>37</w:t>
            </w:r>
            <w:r w:rsidR="009F6317">
              <w:rPr>
                <w:noProof/>
                <w:webHidden/>
              </w:rPr>
              <w:fldChar w:fldCharType="end"/>
            </w:r>
          </w:hyperlink>
        </w:p>
        <w:p w14:paraId="5954A6E1" w14:textId="5D98AC0A" w:rsidR="009F6317" w:rsidRDefault="00F66847">
          <w:pPr>
            <w:pStyle w:val="TOC4"/>
            <w:tabs>
              <w:tab w:val="left" w:pos="2689"/>
              <w:tab w:val="right" w:leader="dot" w:pos="9020"/>
            </w:tabs>
            <w:rPr>
              <w:rFonts w:asciiTheme="minorHAnsi" w:eastAsiaTheme="minorEastAsia" w:hAnsiTheme="minorHAnsi"/>
              <w:noProof/>
              <w:kern w:val="2"/>
              <w:sz w:val="24"/>
              <w:szCs w:val="24"/>
              <w:lang w:eastAsia="en-GB"/>
              <w14:ligatures w14:val="standardContextual"/>
            </w:rPr>
          </w:pPr>
          <w:hyperlink w:anchor="_Toc166237956" w:history="1">
            <w:r w:rsidR="009F6317" w:rsidRPr="0082333F">
              <w:rPr>
                <w:rStyle w:val="Hyperlink"/>
                <w:noProof/>
              </w:rPr>
              <w:t>6.2.5.3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Prescribing Methylphenidate</w:t>
            </w:r>
            <w:r w:rsidR="009F6317">
              <w:rPr>
                <w:noProof/>
                <w:webHidden/>
              </w:rPr>
              <w:tab/>
            </w:r>
            <w:r w:rsidR="009F6317">
              <w:rPr>
                <w:noProof/>
                <w:webHidden/>
              </w:rPr>
              <w:fldChar w:fldCharType="begin"/>
            </w:r>
            <w:r w:rsidR="009F6317">
              <w:rPr>
                <w:noProof/>
                <w:webHidden/>
              </w:rPr>
              <w:instrText xml:space="preserve"> PAGEREF _Toc166237956 \h </w:instrText>
            </w:r>
            <w:r w:rsidR="009F6317">
              <w:rPr>
                <w:noProof/>
                <w:webHidden/>
              </w:rPr>
            </w:r>
            <w:r w:rsidR="009F6317">
              <w:rPr>
                <w:noProof/>
                <w:webHidden/>
              </w:rPr>
              <w:fldChar w:fldCharType="separate"/>
            </w:r>
            <w:r>
              <w:rPr>
                <w:noProof/>
                <w:webHidden/>
              </w:rPr>
              <w:t>38</w:t>
            </w:r>
            <w:r w:rsidR="009F6317">
              <w:rPr>
                <w:noProof/>
                <w:webHidden/>
              </w:rPr>
              <w:fldChar w:fldCharType="end"/>
            </w:r>
          </w:hyperlink>
        </w:p>
        <w:p w14:paraId="1F92E533" w14:textId="1B20D535" w:rsidR="009F6317" w:rsidRDefault="00F66847">
          <w:pPr>
            <w:pStyle w:val="TOC4"/>
            <w:tabs>
              <w:tab w:val="left" w:pos="2689"/>
              <w:tab w:val="right" w:leader="dot" w:pos="9020"/>
            </w:tabs>
            <w:rPr>
              <w:rFonts w:asciiTheme="minorHAnsi" w:eastAsiaTheme="minorEastAsia" w:hAnsiTheme="minorHAnsi"/>
              <w:noProof/>
              <w:kern w:val="2"/>
              <w:sz w:val="24"/>
              <w:szCs w:val="24"/>
              <w:lang w:eastAsia="en-GB"/>
              <w14:ligatures w14:val="standardContextual"/>
            </w:rPr>
          </w:pPr>
          <w:hyperlink w:anchor="_Toc166237957" w:history="1">
            <w:r w:rsidR="009F6317" w:rsidRPr="0082333F">
              <w:rPr>
                <w:rStyle w:val="Hyperlink"/>
                <w:noProof/>
              </w:rPr>
              <w:t>6.2.5.4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Dispensing Methylphenidate or Dexamfetamine</w:t>
            </w:r>
            <w:r w:rsidR="009F6317">
              <w:rPr>
                <w:noProof/>
                <w:webHidden/>
              </w:rPr>
              <w:tab/>
            </w:r>
            <w:r w:rsidR="009F6317">
              <w:rPr>
                <w:noProof/>
                <w:webHidden/>
              </w:rPr>
              <w:fldChar w:fldCharType="begin"/>
            </w:r>
            <w:r w:rsidR="009F6317">
              <w:rPr>
                <w:noProof/>
                <w:webHidden/>
              </w:rPr>
              <w:instrText xml:space="preserve"> PAGEREF _Toc166237957 \h </w:instrText>
            </w:r>
            <w:r w:rsidR="009F6317">
              <w:rPr>
                <w:noProof/>
                <w:webHidden/>
              </w:rPr>
            </w:r>
            <w:r w:rsidR="009F6317">
              <w:rPr>
                <w:noProof/>
                <w:webHidden/>
              </w:rPr>
              <w:fldChar w:fldCharType="separate"/>
            </w:r>
            <w:r>
              <w:rPr>
                <w:noProof/>
                <w:webHidden/>
              </w:rPr>
              <w:t>38</w:t>
            </w:r>
            <w:r w:rsidR="009F6317">
              <w:rPr>
                <w:noProof/>
                <w:webHidden/>
              </w:rPr>
              <w:fldChar w:fldCharType="end"/>
            </w:r>
          </w:hyperlink>
        </w:p>
        <w:p w14:paraId="616F98BC" w14:textId="765F103C"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58" w:history="1">
            <w:r w:rsidR="009F6317" w:rsidRPr="0082333F">
              <w:rPr>
                <w:rStyle w:val="Hyperlink"/>
                <w:noProof/>
              </w:rPr>
              <w:t>6.3.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Labelling Requirements</w:t>
            </w:r>
            <w:r w:rsidR="009F6317">
              <w:rPr>
                <w:noProof/>
                <w:webHidden/>
              </w:rPr>
              <w:tab/>
            </w:r>
            <w:r w:rsidR="009F6317">
              <w:rPr>
                <w:noProof/>
                <w:webHidden/>
              </w:rPr>
              <w:fldChar w:fldCharType="begin"/>
            </w:r>
            <w:r w:rsidR="009F6317">
              <w:rPr>
                <w:noProof/>
                <w:webHidden/>
              </w:rPr>
              <w:instrText xml:space="preserve"> PAGEREF _Toc166237958 \h </w:instrText>
            </w:r>
            <w:r w:rsidR="009F6317">
              <w:rPr>
                <w:noProof/>
                <w:webHidden/>
              </w:rPr>
            </w:r>
            <w:r w:rsidR="009F6317">
              <w:rPr>
                <w:noProof/>
                <w:webHidden/>
              </w:rPr>
              <w:fldChar w:fldCharType="separate"/>
            </w:r>
            <w:r>
              <w:rPr>
                <w:noProof/>
                <w:webHidden/>
              </w:rPr>
              <w:t>39</w:t>
            </w:r>
            <w:r w:rsidR="009F6317">
              <w:rPr>
                <w:noProof/>
                <w:webHidden/>
              </w:rPr>
              <w:fldChar w:fldCharType="end"/>
            </w:r>
          </w:hyperlink>
        </w:p>
        <w:p w14:paraId="114361E1" w14:textId="4151F470"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59" w:history="1">
            <w:r w:rsidR="009F6317" w:rsidRPr="0082333F">
              <w:rPr>
                <w:rStyle w:val="Hyperlink"/>
                <w:noProof/>
              </w:rPr>
              <w:t>6.4.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Completed Controlled Drug Prescriptions Forms</w:t>
            </w:r>
            <w:r w:rsidR="009F6317">
              <w:rPr>
                <w:noProof/>
                <w:webHidden/>
              </w:rPr>
              <w:tab/>
            </w:r>
            <w:r w:rsidR="009F6317">
              <w:rPr>
                <w:noProof/>
                <w:webHidden/>
              </w:rPr>
              <w:fldChar w:fldCharType="begin"/>
            </w:r>
            <w:r w:rsidR="009F6317">
              <w:rPr>
                <w:noProof/>
                <w:webHidden/>
              </w:rPr>
              <w:instrText xml:space="preserve"> PAGEREF _Toc166237959 \h </w:instrText>
            </w:r>
            <w:r w:rsidR="009F6317">
              <w:rPr>
                <w:noProof/>
                <w:webHidden/>
              </w:rPr>
            </w:r>
            <w:r w:rsidR="009F6317">
              <w:rPr>
                <w:noProof/>
                <w:webHidden/>
              </w:rPr>
              <w:fldChar w:fldCharType="separate"/>
            </w:r>
            <w:r>
              <w:rPr>
                <w:noProof/>
                <w:webHidden/>
              </w:rPr>
              <w:t>39</w:t>
            </w:r>
            <w:r w:rsidR="009F6317">
              <w:rPr>
                <w:noProof/>
                <w:webHidden/>
              </w:rPr>
              <w:fldChar w:fldCharType="end"/>
            </w:r>
          </w:hyperlink>
        </w:p>
        <w:p w14:paraId="610EB8B2" w14:textId="33CBFF6E"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7960" w:history="1">
            <w:r w:rsidR="009F6317" w:rsidRPr="0082333F">
              <w:rPr>
                <w:rStyle w:val="Hyperlink"/>
                <w:noProof/>
              </w:rPr>
              <w:t>7.</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Subsidy Requirements</w:t>
            </w:r>
            <w:r w:rsidR="009F6317">
              <w:rPr>
                <w:noProof/>
                <w:webHidden/>
              </w:rPr>
              <w:tab/>
            </w:r>
            <w:r w:rsidR="009F6317">
              <w:rPr>
                <w:noProof/>
                <w:webHidden/>
              </w:rPr>
              <w:fldChar w:fldCharType="begin"/>
            </w:r>
            <w:r w:rsidR="009F6317">
              <w:rPr>
                <w:noProof/>
                <w:webHidden/>
              </w:rPr>
              <w:instrText xml:space="preserve"> PAGEREF _Toc166237960 \h </w:instrText>
            </w:r>
            <w:r w:rsidR="009F6317">
              <w:rPr>
                <w:noProof/>
                <w:webHidden/>
              </w:rPr>
            </w:r>
            <w:r w:rsidR="009F6317">
              <w:rPr>
                <w:noProof/>
                <w:webHidden/>
              </w:rPr>
              <w:fldChar w:fldCharType="separate"/>
            </w:r>
            <w:r>
              <w:rPr>
                <w:noProof/>
                <w:webHidden/>
              </w:rPr>
              <w:t>41</w:t>
            </w:r>
            <w:r w:rsidR="009F6317">
              <w:rPr>
                <w:noProof/>
                <w:webHidden/>
              </w:rPr>
              <w:fldChar w:fldCharType="end"/>
            </w:r>
          </w:hyperlink>
        </w:p>
        <w:p w14:paraId="0CD07B34" w14:textId="52FA3D68"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61" w:history="1">
            <w:r w:rsidR="009F6317" w:rsidRPr="0082333F">
              <w:rPr>
                <w:rStyle w:val="Hyperlink"/>
                <w:noProof/>
              </w:rPr>
              <w:t>7.1.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Patient Eligibility</w:t>
            </w:r>
            <w:r w:rsidR="009F6317">
              <w:rPr>
                <w:noProof/>
                <w:webHidden/>
              </w:rPr>
              <w:tab/>
            </w:r>
            <w:r w:rsidR="009F6317">
              <w:rPr>
                <w:noProof/>
                <w:webHidden/>
              </w:rPr>
              <w:fldChar w:fldCharType="begin"/>
            </w:r>
            <w:r w:rsidR="009F6317">
              <w:rPr>
                <w:noProof/>
                <w:webHidden/>
              </w:rPr>
              <w:instrText xml:space="preserve"> PAGEREF _Toc166237961 \h </w:instrText>
            </w:r>
            <w:r w:rsidR="009F6317">
              <w:rPr>
                <w:noProof/>
                <w:webHidden/>
              </w:rPr>
            </w:r>
            <w:r w:rsidR="009F6317">
              <w:rPr>
                <w:noProof/>
                <w:webHidden/>
              </w:rPr>
              <w:fldChar w:fldCharType="separate"/>
            </w:r>
            <w:r>
              <w:rPr>
                <w:noProof/>
                <w:webHidden/>
              </w:rPr>
              <w:t>41</w:t>
            </w:r>
            <w:r w:rsidR="009F6317">
              <w:rPr>
                <w:noProof/>
                <w:webHidden/>
              </w:rPr>
              <w:fldChar w:fldCharType="end"/>
            </w:r>
          </w:hyperlink>
        </w:p>
        <w:p w14:paraId="35133B01" w14:textId="1641F441"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62" w:history="1">
            <w:r w:rsidR="009F6317" w:rsidRPr="0082333F">
              <w:rPr>
                <w:rStyle w:val="Hyperlink"/>
                <w:noProof/>
              </w:rPr>
              <w:t>7.1.1.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Reciprocal Health Agreements</w:t>
            </w:r>
            <w:r w:rsidR="009F6317">
              <w:rPr>
                <w:noProof/>
                <w:webHidden/>
              </w:rPr>
              <w:tab/>
            </w:r>
            <w:r w:rsidR="009F6317">
              <w:rPr>
                <w:noProof/>
                <w:webHidden/>
              </w:rPr>
              <w:fldChar w:fldCharType="begin"/>
            </w:r>
            <w:r w:rsidR="009F6317">
              <w:rPr>
                <w:noProof/>
                <w:webHidden/>
              </w:rPr>
              <w:instrText xml:space="preserve"> PAGEREF _Toc166237962 \h </w:instrText>
            </w:r>
            <w:r w:rsidR="009F6317">
              <w:rPr>
                <w:noProof/>
                <w:webHidden/>
              </w:rPr>
            </w:r>
            <w:r w:rsidR="009F6317">
              <w:rPr>
                <w:noProof/>
                <w:webHidden/>
              </w:rPr>
              <w:fldChar w:fldCharType="separate"/>
            </w:r>
            <w:r>
              <w:rPr>
                <w:noProof/>
                <w:webHidden/>
              </w:rPr>
              <w:t>41</w:t>
            </w:r>
            <w:r w:rsidR="009F6317">
              <w:rPr>
                <w:noProof/>
                <w:webHidden/>
              </w:rPr>
              <w:fldChar w:fldCharType="end"/>
            </w:r>
          </w:hyperlink>
        </w:p>
        <w:p w14:paraId="3DCB6949" w14:textId="7FFDAD19"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63" w:history="1">
            <w:r w:rsidR="009F6317" w:rsidRPr="0082333F">
              <w:rPr>
                <w:rStyle w:val="Hyperlink"/>
                <w:noProof/>
              </w:rPr>
              <w:t>Australia</w:t>
            </w:r>
            <w:r w:rsidR="009F6317">
              <w:rPr>
                <w:noProof/>
                <w:webHidden/>
              </w:rPr>
              <w:tab/>
            </w:r>
            <w:r w:rsidR="009F6317">
              <w:rPr>
                <w:noProof/>
                <w:webHidden/>
              </w:rPr>
              <w:fldChar w:fldCharType="begin"/>
            </w:r>
            <w:r w:rsidR="009F6317">
              <w:rPr>
                <w:noProof/>
                <w:webHidden/>
              </w:rPr>
              <w:instrText xml:space="preserve"> PAGEREF _Toc166237963 \h </w:instrText>
            </w:r>
            <w:r w:rsidR="009F6317">
              <w:rPr>
                <w:noProof/>
                <w:webHidden/>
              </w:rPr>
            </w:r>
            <w:r w:rsidR="009F6317">
              <w:rPr>
                <w:noProof/>
                <w:webHidden/>
              </w:rPr>
              <w:fldChar w:fldCharType="separate"/>
            </w:r>
            <w:r>
              <w:rPr>
                <w:noProof/>
                <w:webHidden/>
              </w:rPr>
              <w:t>41</w:t>
            </w:r>
            <w:r w:rsidR="009F6317">
              <w:rPr>
                <w:noProof/>
                <w:webHidden/>
              </w:rPr>
              <w:fldChar w:fldCharType="end"/>
            </w:r>
          </w:hyperlink>
        </w:p>
        <w:p w14:paraId="3F92D9C8" w14:textId="47197282"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64" w:history="1">
            <w:r w:rsidR="009F6317" w:rsidRPr="0082333F">
              <w:rPr>
                <w:rStyle w:val="Hyperlink"/>
                <w:noProof/>
              </w:rPr>
              <w:t>United Kingdom</w:t>
            </w:r>
            <w:r w:rsidR="009F6317">
              <w:rPr>
                <w:noProof/>
                <w:webHidden/>
              </w:rPr>
              <w:tab/>
            </w:r>
            <w:r w:rsidR="009F6317">
              <w:rPr>
                <w:noProof/>
                <w:webHidden/>
              </w:rPr>
              <w:fldChar w:fldCharType="begin"/>
            </w:r>
            <w:r w:rsidR="009F6317">
              <w:rPr>
                <w:noProof/>
                <w:webHidden/>
              </w:rPr>
              <w:instrText xml:space="preserve"> PAGEREF _Toc166237964 \h </w:instrText>
            </w:r>
            <w:r w:rsidR="009F6317">
              <w:rPr>
                <w:noProof/>
                <w:webHidden/>
              </w:rPr>
            </w:r>
            <w:r w:rsidR="009F6317">
              <w:rPr>
                <w:noProof/>
                <w:webHidden/>
              </w:rPr>
              <w:fldChar w:fldCharType="separate"/>
            </w:r>
            <w:r>
              <w:rPr>
                <w:noProof/>
                <w:webHidden/>
              </w:rPr>
              <w:t>41</w:t>
            </w:r>
            <w:r w:rsidR="009F6317">
              <w:rPr>
                <w:noProof/>
                <w:webHidden/>
              </w:rPr>
              <w:fldChar w:fldCharType="end"/>
            </w:r>
          </w:hyperlink>
        </w:p>
        <w:p w14:paraId="7FB99356" w14:textId="6AFB7315"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65" w:history="1">
            <w:r w:rsidR="009F6317" w:rsidRPr="0082333F">
              <w:rPr>
                <w:rStyle w:val="Hyperlink"/>
                <w:noProof/>
              </w:rPr>
              <w:t>7.1.2.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Accidents and Personal Injury</w:t>
            </w:r>
            <w:r w:rsidR="009F6317">
              <w:rPr>
                <w:noProof/>
                <w:webHidden/>
              </w:rPr>
              <w:tab/>
            </w:r>
            <w:r w:rsidR="009F6317">
              <w:rPr>
                <w:noProof/>
                <w:webHidden/>
              </w:rPr>
              <w:fldChar w:fldCharType="begin"/>
            </w:r>
            <w:r w:rsidR="009F6317">
              <w:rPr>
                <w:noProof/>
                <w:webHidden/>
              </w:rPr>
              <w:instrText xml:space="preserve"> PAGEREF _Toc166237965 \h </w:instrText>
            </w:r>
            <w:r w:rsidR="009F6317">
              <w:rPr>
                <w:noProof/>
                <w:webHidden/>
              </w:rPr>
            </w:r>
            <w:r w:rsidR="009F6317">
              <w:rPr>
                <w:noProof/>
                <w:webHidden/>
              </w:rPr>
              <w:fldChar w:fldCharType="separate"/>
            </w:r>
            <w:r>
              <w:rPr>
                <w:noProof/>
                <w:webHidden/>
              </w:rPr>
              <w:t>42</w:t>
            </w:r>
            <w:r w:rsidR="009F6317">
              <w:rPr>
                <w:noProof/>
                <w:webHidden/>
              </w:rPr>
              <w:fldChar w:fldCharType="end"/>
            </w:r>
          </w:hyperlink>
        </w:p>
        <w:p w14:paraId="0D56479A" w14:textId="40E31258"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66" w:history="1">
            <w:r w:rsidR="009F6317" w:rsidRPr="0082333F">
              <w:rPr>
                <w:rStyle w:val="Hyperlink"/>
                <w:noProof/>
              </w:rPr>
              <w:t>7.1.3.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Other Circumstances</w:t>
            </w:r>
            <w:r w:rsidR="009F6317">
              <w:rPr>
                <w:noProof/>
                <w:webHidden/>
              </w:rPr>
              <w:tab/>
            </w:r>
            <w:r w:rsidR="009F6317">
              <w:rPr>
                <w:noProof/>
                <w:webHidden/>
              </w:rPr>
              <w:fldChar w:fldCharType="begin"/>
            </w:r>
            <w:r w:rsidR="009F6317">
              <w:rPr>
                <w:noProof/>
                <w:webHidden/>
              </w:rPr>
              <w:instrText xml:space="preserve"> PAGEREF _Toc166237966 \h </w:instrText>
            </w:r>
            <w:r w:rsidR="009F6317">
              <w:rPr>
                <w:noProof/>
                <w:webHidden/>
              </w:rPr>
            </w:r>
            <w:r w:rsidR="009F6317">
              <w:rPr>
                <w:noProof/>
                <w:webHidden/>
              </w:rPr>
              <w:fldChar w:fldCharType="separate"/>
            </w:r>
            <w:r>
              <w:rPr>
                <w:noProof/>
                <w:webHidden/>
              </w:rPr>
              <w:t>42</w:t>
            </w:r>
            <w:r w:rsidR="009F6317">
              <w:rPr>
                <w:noProof/>
                <w:webHidden/>
              </w:rPr>
              <w:fldChar w:fldCharType="end"/>
            </w:r>
          </w:hyperlink>
        </w:p>
        <w:p w14:paraId="42058E13" w14:textId="531A79EF"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67" w:history="1">
            <w:r w:rsidR="009F6317" w:rsidRPr="0082333F">
              <w:rPr>
                <w:rStyle w:val="Hyperlink"/>
                <w:noProof/>
              </w:rPr>
              <w:t>7.1.4.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NHI Number</w:t>
            </w:r>
            <w:r w:rsidR="009F6317">
              <w:rPr>
                <w:noProof/>
                <w:webHidden/>
              </w:rPr>
              <w:tab/>
            </w:r>
            <w:r w:rsidR="009F6317">
              <w:rPr>
                <w:noProof/>
                <w:webHidden/>
              </w:rPr>
              <w:fldChar w:fldCharType="begin"/>
            </w:r>
            <w:r w:rsidR="009F6317">
              <w:rPr>
                <w:noProof/>
                <w:webHidden/>
              </w:rPr>
              <w:instrText xml:space="preserve"> PAGEREF _Toc166237967 \h </w:instrText>
            </w:r>
            <w:r w:rsidR="009F6317">
              <w:rPr>
                <w:noProof/>
                <w:webHidden/>
              </w:rPr>
            </w:r>
            <w:r w:rsidR="009F6317">
              <w:rPr>
                <w:noProof/>
                <w:webHidden/>
              </w:rPr>
              <w:fldChar w:fldCharType="separate"/>
            </w:r>
            <w:r>
              <w:rPr>
                <w:noProof/>
                <w:webHidden/>
              </w:rPr>
              <w:t>43</w:t>
            </w:r>
            <w:r w:rsidR="009F6317">
              <w:rPr>
                <w:noProof/>
                <w:webHidden/>
              </w:rPr>
              <w:fldChar w:fldCharType="end"/>
            </w:r>
          </w:hyperlink>
        </w:p>
        <w:p w14:paraId="6A285268" w14:textId="48E5DAA4"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68" w:history="1">
            <w:r w:rsidR="009F6317" w:rsidRPr="0082333F">
              <w:rPr>
                <w:rStyle w:val="Hyperlink"/>
                <w:noProof/>
              </w:rPr>
              <w:t>7.1.5.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Date of Birth</w:t>
            </w:r>
            <w:r w:rsidR="009F6317">
              <w:rPr>
                <w:noProof/>
                <w:webHidden/>
              </w:rPr>
              <w:tab/>
            </w:r>
            <w:r w:rsidR="009F6317">
              <w:rPr>
                <w:noProof/>
                <w:webHidden/>
              </w:rPr>
              <w:fldChar w:fldCharType="begin"/>
            </w:r>
            <w:r w:rsidR="009F6317">
              <w:rPr>
                <w:noProof/>
                <w:webHidden/>
              </w:rPr>
              <w:instrText xml:space="preserve"> PAGEREF _Toc166237968 \h </w:instrText>
            </w:r>
            <w:r w:rsidR="009F6317">
              <w:rPr>
                <w:noProof/>
                <w:webHidden/>
              </w:rPr>
            </w:r>
            <w:r w:rsidR="009F6317">
              <w:rPr>
                <w:noProof/>
                <w:webHidden/>
              </w:rPr>
              <w:fldChar w:fldCharType="separate"/>
            </w:r>
            <w:r>
              <w:rPr>
                <w:noProof/>
                <w:webHidden/>
              </w:rPr>
              <w:t>43</w:t>
            </w:r>
            <w:r w:rsidR="009F6317">
              <w:rPr>
                <w:noProof/>
                <w:webHidden/>
              </w:rPr>
              <w:fldChar w:fldCharType="end"/>
            </w:r>
          </w:hyperlink>
        </w:p>
        <w:p w14:paraId="27EE4204" w14:textId="1D7B18F2"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69" w:history="1">
            <w:r w:rsidR="009F6317" w:rsidRPr="0082333F">
              <w:rPr>
                <w:rStyle w:val="Hyperlink"/>
                <w:noProof/>
              </w:rPr>
              <w:t>7.1.6.</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Aged-Related Residential Care</w:t>
            </w:r>
            <w:r w:rsidR="009F6317">
              <w:rPr>
                <w:noProof/>
                <w:webHidden/>
              </w:rPr>
              <w:tab/>
            </w:r>
            <w:r w:rsidR="009F6317">
              <w:rPr>
                <w:noProof/>
                <w:webHidden/>
              </w:rPr>
              <w:fldChar w:fldCharType="begin"/>
            </w:r>
            <w:r w:rsidR="009F6317">
              <w:rPr>
                <w:noProof/>
                <w:webHidden/>
              </w:rPr>
              <w:instrText xml:space="preserve"> PAGEREF _Toc166237969 \h </w:instrText>
            </w:r>
            <w:r w:rsidR="009F6317">
              <w:rPr>
                <w:noProof/>
                <w:webHidden/>
              </w:rPr>
            </w:r>
            <w:r w:rsidR="009F6317">
              <w:rPr>
                <w:noProof/>
                <w:webHidden/>
              </w:rPr>
              <w:fldChar w:fldCharType="separate"/>
            </w:r>
            <w:r>
              <w:rPr>
                <w:noProof/>
                <w:webHidden/>
              </w:rPr>
              <w:t>43</w:t>
            </w:r>
            <w:r w:rsidR="009F6317">
              <w:rPr>
                <w:noProof/>
                <w:webHidden/>
              </w:rPr>
              <w:fldChar w:fldCharType="end"/>
            </w:r>
          </w:hyperlink>
        </w:p>
        <w:p w14:paraId="7A674BF2" w14:textId="324E9A13"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70" w:history="1">
            <w:r w:rsidR="009F6317" w:rsidRPr="0082333F">
              <w:rPr>
                <w:rStyle w:val="Hyperlink"/>
                <w:noProof/>
              </w:rPr>
              <w:t>7.1.7.</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Community Residential Care</w:t>
            </w:r>
            <w:r w:rsidR="009F6317">
              <w:rPr>
                <w:noProof/>
                <w:webHidden/>
              </w:rPr>
              <w:tab/>
            </w:r>
            <w:r w:rsidR="009F6317">
              <w:rPr>
                <w:noProof/>
                <w:webHidden/>
              </w:rPr>
              <w:fldChar w:fldCharType="begin"/>
            </w:r>
            <w:r w:rsidR="009F6317">
              <w:rPr>
                <w:noProof/>
                <w:webHidden/>
              </w:rPr>
              <w:instrText xml:space="preserve"> PAGEREF _Toc166237970 \h </w:instrText>
            </w:r>
            <w:r w:rsidR="009F6317">
              <w:rPr>
                <w:noProof/>
                <w:webHidden/>
              </w:rPr>
            </w:r>
            <w:r w:rsidR="009F6317">
              <w:rPr>
                <w:noProof/>
                <w:webHidden/>
              </w:rPr>
              <w:fldChar w:fldCharType="separate"/>
            </w:r>
            <w:r>
              <w:rPr>
                <w:noProof/>
                <w:webHidden/>
              </w:rPr>
              <w:t>43</w:t>
            </w:r>
            <w:r w:rsidR="009F6317">
              <w:rPr>
                <w:noProof/>
                <w:webHidden/>
              </w:rPr>
              <w:fldChar w:fldCharType="end"/>
            </w:r>
          </w:hyperlink>
        </w:p>
        <w:p w14:paraId="67D98177" w14:textId="2FB51596"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71" w:history="1">
            <w:r w:rsidR="009F6317" w:rsidRPr="0082333F">
              <w:rPr>
                <w:rStyle w:val="Hyperlink"/>
                <w:noProof/>
              </w:rPr>
              <w:t>7.2.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Approved Provider for A4/J4 Prescriptions</w:t>
            </w:r>
            <w:r w:rsidR="009F6317">
              <w:rPr>
                <w:noProof/>
                <w:webHidden/>
              </w:rPr>
              <w:tab/>
            </w:r>
            <w:r w:rsidR="009F6317">
              <w:rPr>
                <w:noProof/>
                <w:webHidden/>
              </w:rPr>
              <w:fldChar w:fldCharType="begin"/>
            </w:r>
            <w:r w:rsidR="009F6317">
              <w:rPr>
                <w:noProof/>
                <w:webHidden/>
              </w:rPr>
              <w:instrText xml:space="preserve"> PAGEREF _Toc166237971 \h </w:instrText>
            </w:r>
            <w:r w:rsidR="009F6317">
              <w:rPr>
                <w:noProof/>
                <w:webHidden/>
              </w:rPr>
            </w:r>
            <w:r w:rsidR="009F6317">
              <w:rPr>
                <w:noProof/>
                <w:webHidden/>
              </w:rPr>
              <w:fldChar w:fldCharType="separate"/>
            </w:r>
            <w:r>
              <w:rPr>
                <w:noProof/>
                <w:webHidden/>
              </w:rPr>
              <w:t>44</w:t>
            </w:r>
            <w:r w:rsidR="009F6317">
              <w:rPr>
                <w:noProof/>
                <w:webHidden/>
              </w:rPr>
              <w:fldChar w:fldCharType="end"/>
            </w:r>
          </w:hyperlink>
        </w:p>
        <w:p w14:paraId="1E48AA7E" w14:textId="06186F6D"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72" w:history="1">
            <w:r w:rsidR="009F6317" w:rsidRPr="0082333F">
              <w:rPr>
                <w:rStyle w:val="Hyperlink"/>
                <w:noProof/>
              </w:rPr>
              <w:t>7.3.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Prescriber Details</w:t>
            </w:r>
            <w:r w:rsidR="009F6317">
              <w:rPr>
                <w:noProof/>
                <w:webHidden/>
              </w:rPr>
              <w:tab/>
            </w:r>
            <w:r w:rsidR="009F6317">
              <w:rPr>
                <w:noProof/>
                <w:webHidden/>
              </w:rPr>
              <w:fldChar w:fldCharType="begin"/>
            </w:r>
            <w:r w:rsidR="009F6317">
              <w:rPr>
                <w:noProof/>
                <w:webHidden/>
              </w:rPr>
              <w:instrText xml:space="preserve"> PAGEREF _Toc166237972 \h </w:instrText>
            </w:r>
            <w:r w:rsidR="009F6317">
              <w:rPr>
                <w:noProof/>
                <w:webHidden/>
              </w:rPr>
            </w:r>
            <w:r w:rsidR="009F6317">
              <w:rPr>
                <w:noProof/>
                <w:webHidden/>
              </w:rPr>
              <w:fldChar w:fldCharType="separate"/>
            </w:r>
            <w:r>
              <w:rPr>
                <w:noProof/>
                <w:webHidden/>
              </w:rPr>
              <w:t>44</w:t>
            </w:r>
            <w:r w:rsidR="009F6317">
              <w:rPr>
                <w:noProof/>
                <w:webHidden/>
              </w:rPr>
              <w:fldChar w:fldCharType="end"/>
            </w:r>
          </w:hyperlink>
        </w:p>
        <w:p w14:paraId="64C16BB4" w14:textId="6764BE76"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73" w:history="1">
            <w:r w:rsidR="009F6317" w:rsidRPr="0082333F">
              <w:rPr>
                <w:rStyle w:val="Hyperlink"/>
                <w:noProof/>
              </w:rPr>
              <w:t>7.4.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Health Entitlement Cards</w:t>
            </w:r>
            <w:r w:rsidR="009F6317">
              <w:rPr>
                <w:noProof/>
                <w:webHidden/>
              </w:rPr>
              <w:tab/>
            </w:r>
            <w:r w:rsidR="009F6317">
              <w:rPr>
                <w:noProof/>
                <w:webHidden/>
              </w:rPr>
              <w:fldChar w:fldCharType="begin"/>
            </w:r>
            <w:r w:rsidR="009F6317">
              <w:rPr>
                <w:noProof/>
                <w:webHidden/>
              </w:rPr>
              <w:instrText xml:space="preserve"> PAGEREF _Toc166237973 \h </w:instrText>
            </w:r>
            <w:r w:rsidR="009F6317">
              <w:rPr>
                <w:noProof/>
                <w:webHidden/>
              </w:rPr>
            </w:r>
            <w:r w:rsidR="009F6317">
              <w:rPr>
                <w:noProof/>
                <w:webHidden/>
              </w:rPr>
              <w:fldChar w:fldCharType="separate"/>
            </w:r>
            <w:r>
              <w:rPr>
                <w:noProof/>
                <w:webHidden/>
              </w:rPr>
              <w:t>44</w:t>
            </w:r>
            <w:r w:rsidR="009F6317">
              <w:rPr>
                <w:noProof/>
                <w:webHidden/>
              </w:rPr>
              <w:fldChar w:fldCharType="end"/>
            </w:r>
          </w:hyperlink>
        </w:p>
        <w:p w14:paraId="6B4DC09D" w14:textId="50EDA379"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74" w:history="1">
            <w:r w:rsidR="009F6317" w:rsidRPr="0082333F">
              <w:rPr>
                <w:rStyle w:val="Hyperlink"/>
                <w:noProof/>
              </w:rPr>
              <w:t>7.4.1.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Community Services Cards</w:t>
            </w:r>
            <w:r w:rsidR="009F6317">
              <w:rPr>
                <w:noProof/>
                <w:webHidden/>
              </w:rPr>
              <w:tab/>
            </w:r>
            <w:r w:rsidR="009F6317">
              <w:rPr>
                <w:noProof/>
                <w:webHidden/>
              </w:rPr>
              <w:fldChar w:fldCharType="begin"/>
            </w:r>
            <w:r w:rsidR="009F6317">
              <w:rPr>
                <w:noProof/>
                <w:webHidden/>
              </w:rPr>
              <w:instrText xml:space="preserve"> PAGEREF _Toc166237974 \h </w:instrText>
            </w:r>
            <w:r w:rsidR="009F6317">
              <w:rPr>
                <w:noProof/>
                <w:webHidden/>
              </w:rPr>
            </w:r>
            <w:r w:rsidR="009F6317">
              <w:rPr>
                <w:noProof/>
                <w:webHidden/>
              </w:rPr>
              <w:fldChar w:fldCharType="separate"/>
            </w:r>
            <w:r>
              <w:rPr>
                <w:noProof/>
                <w:webHidden/>
              </w:rPr>
              <w:t>44</w:t>
            </w:r>
            <w:r w:rsidR="009F6317">
              <w:rPr>
                <w:noProof/>
                <w:webHidden/>
              </w:rPr>
              <w:fldChar w:fldCharType="end"/>
            </w:r>
          </w:hyperlink>
        </w:p>
        <w:p w14:paraId="20E33A47" w14:textId="28528582"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75" w:history="1">
            <w:r w:rsidR="009F6317" w:rsidRPr="0082333F">
              <w:rPr>
                <w:rStyle w:val="Hyperlink"/>
                <w:noProof/>
              </w:rPr>
              <w:t>7.4.2.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High Use Health Cards</w:t>
            </w:r>
            <w:r w:rsidR="009F6317">
              <w:rPr>
                <w:noProof/>
                <w:webHidden/>
              </w:rPr>
              <w:tab/>
            </w:r>
            <w:r w:rsidR="009F6317">
              <w:rPr>
                <w:noProof/>
                <w:webHidden/>
              </w:rPr>
              <w:fldChar w:fldCharType="begin"/>
            </w:r>
            <w:r w:rsidR="009F6317">
              <w:rPr>
                <w:noProof/>
                <w:webHidden/>
              </w:rPr>
              <w:instrText xml:space="preserve"> PAGEREF _Toc166237975 \h </w:instrText>
            </w:r>
            <w:r w:rsidR="009F6317">
              <w:rPr>
                <w:noProof/>
                <w:webHidden/>
              </w:rPr>
            </w:r>
            <w:r w:rsidR="009F6317">
              <w:rPr>
                <w:noProof/>
                <w:webHidden/>
              </w:rPr>
              <w:fldChar w:fldCharType="separate"/>
            </w:r>
            <w:r>
              <w:rPr>
                <w:noProof/>
                <w:webHidden/>
              </w:rPr>
              <w:t>45</w:t>
            </w:r>
            <w:r w:rsidR="009F6317">
              <w:rPr>
                <w:noProof/>
                <w:webHidden/>
              </w:rPr>
              <w:fldChar w:fldCharType="end"/>
            </w:r>
          </w:hyperlink>
        </w:p>
        <w:p w14:paraId="483F775B" w14:textId="0D4EA691"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76" w:history="1">
            <w:r w:rsidR="009F6317" w:rsidRPr="0082333F">
              <w:rPr>
                <w:rStyle w:val="Hyperlink"/>
                <w:noProof/>
              </w:rPr>
              <w:t>7.4.3.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Veterans</w:t>
            </w:r>
            <w:r w:rsidR="009F6317">
              <w:rPr>
                <w:noProof/>
                <w:webHidden/>
              </w:rPr>
              <w:tab/>
            </w:r>
            <w:r w:rsidR="009F6317">
              <w:rPr>
                <w:noProof/>
                <w:webHidden/>
              </w:rPr>
              <w:fldChar w:fldCharType="begin"/>
            </w:r>
            <w:r w:rsidR="009F6317">
              <w:rPr>
                <w:noProof/>
                <w:webHidden/>
              </w:rPr>
              <w:instrText xml:space="preserve"> PAGEREF _Toc166237976 \h </w:instrText>
            </w:r>
            <w:r w:rsidR="009F6317">
              <w:rPr>
                <w:noProof/>
                <w:webHidden/>
              </w:rPr>
            </w:r>
            <w:r w:rsidR="009F6317">
              <w:rPr>
                <w:noProof/>
                <w:webHidden/>
              </w:rPr>
              <w:fldChar w:fldCharType="separate"/>
            </w:r>
            <w:r>
              <w:rPr>
                <w:noProof/>
                <w:webHidden/>
              </w:rPr>
              <w:t>45</w:t>
            </w:r>
            <w:r w:rsidR="009F6317">
              <w:rPr>
                <w:noProof/>
                <w:webHidden/>
              </w:rPr>
              <w:fldChar w:fldCharType="end"/>
            </w:r>
          </w:hyperlink>
        </w:p>
        <w:p w14:paraId="45D2B56D" w14:textId="6ED29160"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77" w:history="1">
            <w:r w:rsidR="009F6317" w:rsidRPr="0082333F">
              <w:rPr>
                <w:rStyle w:val="Hyperlink"/>
                <w:noProof/>
              </w:rPr>
              <w:t>7.4.4.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Prescription (Pharmaceutical) Subsidy Cards</w:t>
            </w:r>
            <w:r w:rsidR="009F6317">
              <w:rPr>
                <w:noProof/>
                <w:webHidden/>
              </w:rPr>
              <w:tab/>
            </w:r>
            <w:r w:rsidR="009F6317">
              <w:rPr>
                <w:noProof/>
                <w:webHidden/>
              </w:rPr>
              <w:fldChar w:fldCharType="begin"/>
            </w:r>
            <w:r w:rsidR="009F6317">
              <w:rPr>
                <w:noProof/>
                <w:webHidden/>
              </w:rPr>
              <w:instrText xml:space="preserve"> PAGEREF _Toc166237977 \h </w:instrText>
            </w:r>
            <w:r w:rsidR="009F6317">
              <w:rPr>
                <w:noProof/>
                <w:webHidden/>
              </w:rPr>
            </w:r>
            <w:r w:rsidR="009F6317">
              <w:rPr>
                <w:noProof/>
                <w:webHidden/>
              </w:rPr>
              <w:fldChar w:fldCharType="separate"/>
            </w:r>
            <w:r>
              <w:rPr>
                <w:noProof/>
                <w:webHidden/>
              </w:rPr>
              <w:t>46</w:t>
            </w:r>
            <w:r w:rsidR="009F6317">
              <w:rPr>
                <w:noProof/>
                <w:webHidden/>
              </w:rPr>
              <w:fldChar w:fldCharType="end"/>
            </w:r>
          </w:hyperlink>
        </w:p>
        <w:p w14:paraId="3F86E87F" w14:textId="2A4E058D"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78" w:history="1">
            <w:r w:rsidR="009F6317" w:rsidRPr="0082333F">
              <w:rPr>
                <w:rStyle w:val="Hyperlink"/>
                <w:noProof/>
              </w:rPr>
              <w:t>Patient Charges links</w:t>
            </w:r>
            <w:r w:rsidR="009F6317">
              <w:rPr>
                <w:noProof/>
                <w:webHidden/>
              </w:rPr>
              <w:tab/>
            </w:r>
            <w:r w:rsidR="009F6317">
              <w:rPr>
                <w:noProof/>
                <w:webHidden/>
              </w:rPr>
              <w:fldChar w:fldCharType="begin"/>
            </w:r>
            <w:r w:rsidR="009F6317">
              <w:rPr>
                <w:noProof/>
                <w:webHidden/>
              </w:rPr>
              <w:instrText xml:space="preserve"> PAGEREF _Toc166237978 \h </w:instrText>
            </w:r>
            <w:r w:rsidR="009F6317">
              <w:rPr>
                <w:noProof/>
                <w:webHidden/>
              </w:rPr>
            </w:r>
            <w:r w:rsidR="009F6317">
              <w:rPr>
                <w:noProof/>
                <w:webHidden/>
              </w:rPr>
              <w:fldChar w:fldCharType="separate"/>
            </w:r>
            <w:r>
              <w:rPr>
                <w:noProof/>
                <w:webHidden/>
              </w:rPr>
              <w:t>46</w:t>
            </w:r>
            <w:r w:rsidR="009F6317">
              <w:rPr>
                <w:noProof/>
                <w:webHidden/>
              </w:rPr>
              <w:fldChar w:fldCharType="end"/>
            </w:r>
          </w:hyperlink>
        </w:p>
        <w:p w14:paraId="35921812" w14:textId="098322B1"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79" w:history="1">
            <w:r w:rsidR="009F6317" w:rsidRPr="0082333F">
              <w:rPr>
                <w:rStyle w:val="Hyperlink"/>
                <w:noProof/>
              </w:rPr>
              <w:t>Definition related to Prescription Subsidy Cards</w:t>
            </w:r>
            <w:r w:rsidR="009F6317">
              <w:rPr>
                <w:noProof/>
                <w:webHidden/>
              </w:rPr>
              <w:tab/>
            </w:r>
            <w:r w:rsidR="009F6317">
              <w:rPr>
                <w:noProof/>
                <w:webHidden/>
              </w:rPr>
              <w:fldChar w:fldCharType="begin"/>
            </w:r>
            <w:r w:rsidR="009F6317">
              <w:rPr>
                <w:noProof/>
                <w:webHidden/>
              </w:rPr>
              <w:instrText xml:space="preserve"> PAGEREF _Toc166237979 \h </w:instrText>
            </w:r>
            <w:r w:rsidR="009F6317">
              <w:rPr>
                <w:noProof/>
                <w:webHidden/>
              </w:rPr>
            </w:r>
            <w:r w:rsidR="009F6317">
              <w:rPr>
                <w:noProof/>
                <w:webHidden/>
              </w:rPr>
              <w:fldChar w:fldCharType="separate"/>
            </w:r>
            <w:r>
              <w:rPr>
                <w:noProof/>
                <w:webHidden/>
              </w:rPr>
              <w:t>46</w:t>
            </w:r>
            <w:r w:rsidR="009F6317">
              <w:rPr>
                <w:noProof/>
                <w:webHidden/>
              </w:rPr>
              <w:fldChar w:fldCharType="end"/>
            </w:r>
          </w:hyperlink>
        </w:p>
        <w:p w14:paraId="40B22C67" w14:textId="72125DE6"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80" w:history="1">
            <w:r w:rsidR="009F6317" w:rsidRPr="0082333F">
              <w:rPr>
                <w:rStyle w:val="Hyperlink"/>
                <w:noProof/>
              </w:rPr>
              <w:t>7.4.5.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No Co-payments</w:t>
            </w:r>
            <w:r w:rsidR="009F6317">
              <w:rPr>
                <w:noProof/>
                <w:webHidden/>
              </w:rPr>
              <w:tab/>
            </w:r>
            <w:r w:rsidR="009F6317">
              <w:rPr>
                <w:noProof/>
                <w:webHidden/>
              </w:rPr>
              <w:fldChar w:fldCharType="begin"/>
            </w:r>
            <w:r w:rsidR="009F6317">
              <w:rPr>
                <w:noProof/>
                <w:webHidden/>
              </w:rPr>
              <w:instrText xml:space="preserve"> PAGEREF _Toc166237980 \h </w:instrText>
            </w:r>
            <w:r w:rsidR="009F6317">
              <w:rPr>
                <w:noProof/>
                <w:webHidden/>
              </w:rPr>
            </w:r>
            <w:r w:rsidR="009F6317">
              <w:rPr>
                <w:noProof/>
                <w:webHidden/>
              </w:rPr>
              <w:fldChar w:fldCharType="separate"/>
            </w:r>
            <w:r>
              <w:rPr>
                <w:noProof/>
                <w:webHidden/>
              </w:rPr>
              <w:t>47</w:t>
            </w:r>
            <w:r w:rsidR="009F6317">
              <w:rPr>
                <w:noProof/>
                <w:webHidden/>
              </w:rPr>
              <w:fldChar w:fldCharType="end"/>
            </w:r>
          </w:hyperlink>
        </w:p>
        <w:p w14:paraId="0E5E384C" w14:textId="09F23B1F"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81" w:history="1">
            <w:r w:rsidR="009F6317" w:rsidRPr="0082333F">
              <w:rPr>
                <w:rStyle w:val="Hyperlink"/>
                <w:noProof/>
              </w:rPr>
              <w:t>7.4.6.</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Procedure for Issuing a Pharmaceutical Subsidy Card</w:t>
            </w:r>
            <w:r w:rsidR="009F6317">
              <w:rPr>
                <w:noProof/>
                <w:webHidden/>
              </w:rPr>
              <w:tab/>
            </w:r>
            <w:r w:rsidR="009F6317">
              <w:rPr>
                <w:noProof/>
                <w:webHidden/>
              </w:rPr>
              <w:fldChar w:fldCharType="begin"/>
            </w:r>
            <w:r w:rsidR="009F6317">
              <w:rPr>
                <w:noProof/>
                <w:webHidden/>
              </w:rPr>
              <w:instrText xml:space="preserve"> PAGEREF _Toc166237981 \h </w:instrText>
            </w:r>
            <w:r w:rsidR="009F6317">
              <w:rPr>
                <w:noProof/>
                <w:webHidden/>
              </w:rPr>
            </w:r>
            <w:r w:rsidR="009F6317">
              <w:rPr>
                <w:noProof/>
                <w:webHidden/>
              </w:rPr>
              <w:fldChar w:fldCharType="separate"/>
            </w:r>
            <w:r>
              <w:rPr>
                <w:noProof/>
                <w:webHidden/>
              </w:rPr>
              <w:t>47</w:t>
            </w:r>
            <w:r w:rsidR="009F6317">
              <w:rPr>
                <w:noProof/>
                <w:webHidden/>
              </w:rPr>
              <w:fldChar w:fldCharType="end"/>
            </w:r>
          </w:hyperlink>
        </w:p>
        <w:p w14:paraId="4FA27D05" w14:textId="2BB02192"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82" w:history="1">
            <w:r w:rsidR="009F6317" w:rsidRPr="0082333F">
              <w:rPr>
                <w:rStyle w:val="Hyperlink"/>
                <w:noProof/>
              </w:rPr>
              <w:t>7.4.7.</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Items on Prescription Form Count Service</w:t>
            </w:r>
            <w:r w:rsidR="009F6317">
              <w:rPr>
                <w:noProof/>
                <w:webHidden/>
              </w:rPr>
              <w:tab/>
            </w:r>
            <w:r w:rsidR="009F6317">
              <w:rPr>
                <w:noProof/>
                <w:webHidden/>
              </w:rPr>
              <w:fldChar w:fldCharType="begin"/>
            </w:r>
            <w:r w:rsidR="009F6317">
              <w:rPr>
                <w:noProof/>
                <w:webHidden/>
              </w:rPr>
              <w:instrText xml:space="preserve"> PAGEREF _Toc166237982 \h </w:instrText>
            </w:r>
            <w:r w:rsidR="009F6317">
              <w:rPr>
                <w:noProof/>
                <w:webHidden/>
              </w:rPr>
            </w:r>
            <w:r w:rsidR="009F6317">
              <w:rPr>
                <w:noProof/>
                <w:webHidden/>
              </w:rPr>
              <w:fldChar w:fldCharType="separate"/>
            </w:r>
            <w:r>
              <w:rPr>
                <w:noProof/>
                <w:webHidden/>
              </w:rPr>
              <w:t>48</w:t>
            </w:r>
            <w:r w:rsidR="009F6317">
              <w:rPr>
                <w:noProof/>
                <w:webHidden/>
              </w:rPr>
              <w:fldChar w:fldCharType="end"/>
            </w:r>
          </w:hyperlink>
        </w:p>
        <w:p w14:paraId="27A3189C" w14:textId="0E159DB4"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7983" w:history="1">
            <w:r w:rsidR="009F6317" w:rsidRPr="0082333F">
              <w:rPr>
                <w:rStyle w:val="Hyperlink"/>
                <w:noProof/>
              </w:rPr>
              <w:t>7.4.8.</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The Dispensing Date</w:t>
            </w:r>
            <w:r w:rsidR="009F6317">
              <w:rPr>
                <w:noProof/>
                <w:webHidden/>
              </w:rPr>
              <w:tab/>
            </w:r>
            <w:r w:rsidR="009F6317">
              <w:rPr>
                <w:noProof/>
                <w:webHidden/>
              </w:rPr>
              <w:fldChar w:fldCharType="begin"/>
            </w:r>
            <w:r w:rsidR="009F6317">
              <w:rPr>
                <w:noProof/>
                <w:webHidden/>
              </w:rPr>
              <w:instrText xml:space="preserve"> PAGEREF _Toc166237983 \h </w:instrText>
            </w:r>
            <w:r w:rsidR="009F6317">
              <w:rPr>
                <w:noProof/>
                <w:webHidden/>
              </w:rPr>
            </w:r>
            <w:r w:rsidR="009F6317">
              <w:rPr>
                <w:noProof/>
                <w:webHidden/>
              </w:rPr>
              <w:fldChar w:fldCharType="separate"/>
            </w:r>
            <w:r>
              <w:rPr>
                <w:noProof/>
                <w:webHidden/>
              </w:rPr>
              <w:t>48</w:t>
            </w:r>
            <w:r w:rsidR="009F6317">
              <w:rPr>
                <w:noProof/>
                <w:webHidden/>
              </w:rPr>
              <w:fldChar w:fldCharType="end"/>
            </w:r>
          </w:hyperlink>
        </w:p>
        <w:p w14:paraId="36F3F2D0" w14:textId="0650D12C"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84" w:history="1">
            <w:r w:rsidR="009F6317" w:rsidRPr="0082333F">
              <w:rPr>
                <w:rStyle w:val="Hyperlink"/>
                <w:noProof/>
              </w:rPr>
              <w:t>7.5.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Deferred item on a Prescription Form</w:t>
            </w:r>
            <w:r w:rsidR="009F6317">
              <w:rPr>
                <w:noProof/>
                <w:webHidden/>
              </w:rPr>
              <w:tab/>
            </w:r>
            <w:r w:rsidR="009F6317">
              <w:rPr>
                <w:noProof/>
                <w:webHidden/>
              </w:rPr>
              <w:fldChar w:fldCharType="begin"/>
            </w:r>
            <w:r w:rsidR="009F6317">
              <w:rPr>
                <w:noProof/>
                <w:webHidden/>
              </w:rPr>
              <w:instrText xml:space="preserve"> PAGEREF _Toc166237984 \h </w:instrText>
            </w:r>
            <w:r w:rsidR="009F6317">
              <w:rPr>
                <w:noProof/>
                <w:webHidden/>
              </w:rPr>
            </w:r>
            <w:r w:rsidR="009F6317">
              <w:rPr>
                <w:noProof/>
                <w:webHidden/>
              </w:rPr>
              <w:fldChar w:fldCharType="separate"/>
            </w:r>
            <w:r>
              <w:rPr>
                <w:noProof/>
                <w:webHidden/>
              </w:rPr>
              <w:t>49</w:t>
            </w:r>
            <w:r w:rsidR="009F6317">
              <w:rPr>
                <w:noProof/>
                <w:webHidden/>
              </w:rPr>
              <w:fldChar w:fldCharType="end"/>
            </w:r>
          </w:hyperlink>
        </w:p>
        <w:p w14:paraId="47B6DCBF" w14:textId="5EBE849F"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85" w:history="1">
            <w:r w:rsidR="009F6317" w:rsidRPr="0082333F">
              <w:rPr>
                <w:rStyle w:val="Hyperlink"/>
                <w:noProof/>
              </w:rPr>
              <w:t>7.6.</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Fax/telephone/email/pharmacy-generated prescriptions</w:t>
            </w:r>
            <w:r w:rsidR="009F6317">
              <w:rPr>
                <w:noProof/>
                <w:webHidden/>
              </w:rPr>
              <w:tab/>
            </w:r>
            <w:r w:rsidR="009F6317">
              <w:rPr>
                <w:noProof/>
                <w:webHidden/>
              </w:rPr>
              <w:fldChar w:fldCharType="begin"/>
            </w:r>
            <w:r w:rsidR="009F6317">
              <w:rPr>
                <w:noProof/>
                <w:webHidden/>
              </w:rPr>
              <w:instrText xml:space="preserve"> PAGEREF _Toc166237985 \h </w:instrText>
            </w:r>
            <w:r w:rsidR="009F6317">
              <w:rPr>
                <w:noProof/>
                <w:webHidden/>
              </w:rPr>
            </w:r>
            <w:r w:rsidR="009F6317">
              <w:rPr>
                <w:noProof/>
                <w:webHidden/>
              </w:rPr>
              <w:fldChar w:fldCharType="separate"/>
            </w:r>
            <w:r>
              <w:rPr>
                <w:noProof/>
                <w:webHidden/>
              </w:rPr>
              <w:t>49</w:t>
            </w:r>
            <w:r w:rsidR="009F6317">
              <w:rPr>
                <w:noProof/>
                <w:webHidden/>
              </w:rPr>
              <w:fldChar w:fldCharType="end"/>
            </w:r>
          </w:hyperlink>
        </w:p>
        <w:p w14:paraId="4D3F544B" w14:textId="72BDC521"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86" w:history="1">
            <w:r w:rsidR="009F6317" w:rsidRPr="0082333F">
              <w:rPr>
                <w:rStyle w:val="Hyperlink"/>
                <w:noProof/>
              </w:rPr>
              <w:t>7.7.</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Endorsements</w:t>
            </w:r>
            <w:r w:rsidR="009F6317">
              <w:rPr>
                <w:noProof/>
                <w:webHidden/>
              </w:rPr>
              <w:tab/>
            </w:r>
            <w:r w:rsidR="009F6317">
              <w:rPr>
                <w:noProof/>
                <w:webHidden/>
              </w:rPr>
              <w:fldChar w:fldCharType="begin"/>
            </w:r>
            <w:r w:rsidR="009F6317">
              <w:rPr>
                <w:noProof/>
                <w:webHidden/>
              </w:rPr>
              <w:instrText xml:space="preserve"> PAGEREF _Toc166237986 \h </w:instrText>
            </w:r>
            <w:r w:rsidR="009F6317">
              <w:rPr>
                <w:noProof/>
                <w:webHidden/>
              </w:rPr>
            </w:r>
            <w:r w:rsidR="009F6317">
              <w:rPr>
                <w:noProof/>
                <w:webHidden/>
              </w:rPr>
              <w:fldChar w:fldCharType="separate"/>
            </w:r>
            <w:r>
              <w:rPr>
                <w:noProof/>
                <w:webHidden/>
              </w:rPr>
              <w:t>50</w:t>
            </w:r>
            <w:r w:rsidR="009F6317">
              <w:rPr>
                <w:noProof/>
                <w:webHidden/>
              </w:rPr>
              <w:fldChar w:fldCharType="end"/>
            </w:r>
          </w:hyperlink>
        </w:p>
        <w:p w14:paraId="119190F9" w14:textId="441021EA"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87" w:history="1">
            <w:r w:rsidR="009F6317" w:rsidRPr="0082333F">
              <w:rPr>
                <w:rStyle w:val="Hyperlink"/>
                <w:noProof/>
              </w:rPr>
              <w:t>7.8.</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Specialist Recommendation</w:t>
            </w:r>
            <w:r w:rsidR="009F6317">
              <w:rPr>
                <w:noProof/>
                <w:webHidden/>
              </w:rPr>
              <w:tab/>
            </w:r>
            <w:r w:rsidR="009F6317">
              <w:rPr>
                <w:noProof/>
                <w:webHidden/>
              </w:rPr>
              <w:fldChar w:fldCharType="begin"/>
            </w:r>
            <w:r w:rsidR="009F6317">
              <w:rPr>
                <w:noProof/>
                <w:webHidden/>
              </w:rPr>
              <w:instrText xml:space="preserve"> PAGEREF _Toc166237987 \h </w:instrText>
            </w:r>
            <w:r w:rsidR="009F6317">
              <w:rPr>
                <w:noProof/>
                <w:webHidden/>
              </w:rPr>
            </w:r>
            <w:r w:rsidR="009F6317">
              <w:rPr>
                <w:noProof/>
                <w:webHidden/>
              </w:rPr>
              <w:fldChar w:fldCharType="separate"/>
            </w:r>
            <w:r>
              <w:rPr>
                <w:noProof/>
                <w:webHidden/>
              </w:rPr>
              <w:t>52</w:t>
            </w:r>
            <w:r w:rsidR="009F6317">
              <w:rPr>
                <w:noProof/>
                <w:webHidden/>
              </w:rPr>
              <w:fldChar w:fldCharType="end"/>
            </w:r>
          </w:hyperlink>
        </w:p>
        <w:p w14:paraId="18735E20" w14:textId="0FB18902"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88" w:history="1">
            <w:r w:rsidR="009F6317" w:rsidRPr="0082333F">
              <w:rPr>
                <w:rStyle w:val="Hyperlink"/>
                <w:noProof/>
              </w:rPr>
              <w:t>7.9.</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Special Authority</w:t>
            </w:r>
            <w:r w:rsidR="009F6317">
              <w:rPr>
                <w:noProof/>
                <w:webHidden/>
              </w:rPr>
              <w:tab/>
            </w:r>
            <w:r w:rsidR="009F6317">
              <w:rPr>
                <w:noProof/>
                <w:webHidden/>
              </w:rPr>
              <w:fldChar w:fldCharType="begin"/>
            </w:r>
            <w:r w:rsidR="009F6317">
              <w:rPr>
                <w:noProof/>
                <w:webHidden/>
              </w:rPr>
              <w:instrText xml:space="preserve"> PAGEREF _Toc166237988 \h </w:instrText>
            </w:r>
            <w:r w:rsidR="009F6317">
              <w:rPr>
                <w:noProof/>
                <w:webHidden/>
              </w:rPr>
            </w:r>
            <w:r w:rsidR="009F6317">
              <w:rPr>
                <w:noProof/>
                <w:webHidden/>
              </w:rPr>
              <w:fldChar w:fldCharType="separate"/>
            </w:r>
            <w:r>
              <w:rPr>
                <w:noProof/>
                <w:webHidden/>
              </w:rPr>
              <w:t>52</w:t>
            </w:r>
            <w:r w:rsidR="009F6317">
              <w:rPr>
                <w:noProof/>
                <w:webHidden/>
              </w:rPr>
              <w:fldChar w:fldCharType="end"/>
            </w:r>
          </w:hyperlink>
        </w:p>
        <w:p w14:paraId="1CEEB7E9" w14:textId="79991F13"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89" w:history="1">
            <w:r w:rsidR="009F6317" w:rsidRPr="0082333F">
              <w:rPr>
                <w:rStyle w:val="Hyperlink"/>
                <w:noProof/>
              </w:rPr>
              <w:t>7.10.</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Obtaining Special Authority Information</w:t>
            </w:r>
            <w:r w:rsidR="009F6317">
              <w:rPr>
                <w:noProof/>
                <w:webHidden/>
              </w:rPr>
              <w:tab/>
            </w:r>
            <w:r w:rsidR="009F6317">
              <w:rPr>
                <w:noProof/>
                <w:webHidden/>
              </w:rPr>
              <w:fldChar w:fldCharType="begin"/>
            </w:r>
            <w:r w:rsidR="009F6317">
              <w:rPr>
                <w:noProof/>
                <w:webHidden/>
              </w:rPr>
              <w:instrText xml:space="preserve"> PAGEREF _Toc166237989 \h </w:instrText>
            </w:r>
            <w:r w:rsidR="009F6317">
              <w:rPr>
                <w:noProof/>
                <w:webHidden/>
              </w:rPr>
            </w:r>
            <w:r w:rsidR="009F6317">
              <w:rPr>
                <w:noProof/>
                <w:webHidden/>
              </w:rPr>
              <w:fldChar w:fldCharType="separate"/>
            </w:r>
            <w:r>
              <w:rPr>
                <w:noProof/>
                <w:webHidden/>
              </w:rPr>
              <w:t>53</w:t>
            </w:r>
            <w:r w:rsidR="009F6317">
              <w:rPr>
                <w:noProof/>
                <w:webHidden/>
              </w:rPr>
              <w:fldChar w:fldCharType="end"/>
            </w:r>
          </w:hyperlink>
        </w:p>
        <w:p w14:paraId="0D1227A9" w14:textId="6FE5CC66"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90" w:history="1">
            <w:r w:rsidR="009F6317" w:rsidRPr="0082333F">
              <w:rPr>
                <w:rStyle w:val="Hyperlink"/>
                <w:noProof/>
              </w:rPr>
              <w:t>Special</w:t>
            </w:r>
            <w:r w:rsidR="009F6317" w:rsidRPr="0082333F">
              <w:rPr>
                <w:rStyle w:val="Hyperlink"/>
                <w:noProof/>
                <w:spacing w:val="-10"/>
              </w:rPr>
              <w:t xml:space="preserve"> </w:t>
            </w:r>
            <w:r w:rsidR="009F6317" w:rsidRPr="0082333F">
              <w:rPr>
                <w:rStyle w:val="Hyperlink"/>
                <w:noProof/>
              </w:rPr>
              <w:t>Authority</w:t>
            </w:r>
            <w:r w:rsidR="009F6317" w:rsidRPr="0082333F">
              <w:rPr>
                <w:rStyle w:val="Hyperlink"/>
                <w:noProof/>
                <w:spacing w:val="-8"/>
              </w:rPr>
              <w:t xml:space="preserve"> </w:t>
            </w:r>
            <w:r w:rsidR="009F6317" w:rsidRPr="0082333F">
              <w:rPr>
                <w:rStyle w:val="Hyperlink"/>
                <w:noProof/>
              </w:rPr>
              <w:t>Procedure</w:t>
            </w:r>
            <w:r w:rsidR="009F6317">
              <w:rPr>
                <w:noProof/>
                <w:webHidden/>
              </w:rPr>
              <w:tab/>
            </w:r>
            <w:r w:rsidR="009F6317">
              <w:rPr>
                <w:noProof/>
                <w:webHidden/>
              </w:rPr>
              <w:fldChar w:fldCharType="begin"/>
            </w:r>
            <w:r w:rsidR="009F6317">
              <w:rPr>
                <w:noProof/>
                <w:webHidden/>
              </w:rPr>
              <w:instrText xml:space="preserve"> PAGEREF _Toc166237990 \h </w:instrText>
            </w:r>
            <w:r w:rsidR="009F6317">
              <w:rPr>
                <w:noProof/>
                <w:webHidden/>
              </w:rPr>
            </w:r>
            <w:r w:rsidR="009F6317">
              <w:rPr>
                <w:noProof/>
                <w:webHidden/>
              </w:rPr>
              <w:fldChar w:fldCharType="separate"/>
            </w:r>
            <w:r>
              <w:rPr>
                <w:noProof/>
                <w:webHidden/>
              </w:rPr>
              <w:t>55</w:t>
            </w:r>
            <w:r w:rsidR="009F6317">
              <w:rPr>
                <w:noProof/>
                <w:webHidden/>
              </w:rPr>
              <w:fldChar w:fldCharType="end"/>
            </w:r>
          </w:hyperlink>
        </w:p>
        <w:p w14:paraId="0C8832D9" w14:textId="5B8D7CA2"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91" w:history="1">
            <w:r w:rsidR="009F6317" w:rsidRPr="0082333F">
              <w:rPr>
                <w:rStyle w:val="Hyperlink"/>
                <w:noProof/>
              </w:rPr>
              <w:t>Options if there is a delay in receiving a Special Authority Approval</w:t>
            </w:r>
            <w:r w:rsidR="009F6317">
              <w:rPr>
                <w:noProof/>
                <w:webHidden/>
              </w:rPr>
              <w:tab/>
            </w:r>
            <w:r w:rsidR="009F6317">
              <w:rPr>
                <w:noProof/>
                <w:webHidden/>
              </w:rPr>
              <w:fldChar w:fldCharType="begin"/>
            </w:r>
            <w:r w:rsidR="009F6317">
              <w:rPr>
                <w:noProof/>
                <w:webHidden/>
              </w:rPr>
              <w:instrText xml:space="preserve"> PAGEREF _Toc166237991 \h </w:instrText>
            </w:r>
            <w:r w:rsidR="009F6317">
              <w:rPr>
                <w:noProof/>
                <w:webHidden/>
              </w:rPr>
            </w:r>
            <w:r w:rsidR="009F6317">
              <w:rPr>
                <w:noProof/>
                <w:webHidden/>
              </w:rPr>
              <w:fldChar w:fldCharType="separate"/>
            </w:r>
            <w:r>
              <w:rPr>
                <w:noProof/>
                <w:webHidden/>
              </w:rPr>
              <w:t>55</w:t>
            </w:r>
            <w:r w:rsidR="009F6317">
              <w:rPr>
                <w:noProof/>
                <w:webHidden/>
              </w:rPr>
              <w:fldChar w:fldCharType="end"/>
            </w:r>
          </w:hyperlink>
        </w:p>
        <w:p w14:paraId="60136800" w14:textId="58844BC0"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7992" w:history="1">
            <w:r w:rsidR="009F6317" w:rsidRPr="0082333F">
              <w:rPr>
                <w:rStyle w:val="Hyperlink"/>
                <w:noProof/>
              </w:rPr>
              <w:t>7.10.1.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Rejected Special Authority Claim Items</w:t>
            </w:r>
            <w:r w:rsidR="009F6317">
              <w:rPr>
                <w:noProof/>
                <w:webHidden/>
              </w:rPr>
              <w:tab/>
            </w:r>
            <w:r w:rsidR="009F6317">
              <w:rPr>
                <w:noProof/>
                <w:webHidden/>
              </w:rPr>
              <w:fldChar w:fldCharType="begin"/>
            </w:r>
            <w:r w:rsidR="009F6317">
              <w:rPr>
                <w:noProof/>
                <w:webHidden/>
              </w:rPr>
              <w:instrText xml:space="preserve"> PAGEREF _Toc166237992 \h </w:instrText>
            </w:r>
            <w:r w:rsidR="009F6317">
              <w:rPr>
                <w:noProof/>
                <w:webHidden/>
              </w:rPr>
            </w:r>
            <w:r w:rsidR="009F6317">
              <w:rPr>
                <w:noProof/>
                <w:webHidden/>
              </w:rPr>
              <w:fldChar w:fldCharType="separate"/>
            </w:r>
            <w:r>
              <w:rPr>
                <w:noProof/>
                <w:webHidden/>
              </w:rPr>
              <w:t>56</w:t>
            </w:r>
            <w:r w:rsidR="009F6317">
              <w:rPr>
                <w:noProof/>
                <w:webHidden/>
              </w:rPr>
              <w:fldChar w:fldCharType="end"/>
            </w:r>
          </w:hyperlink>
        </w:p>
        <w:p w14:paraId="6389B88A" w14:textId="4A6FD21E"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7993" w:history="1">
            <w:r w:rsidR="009F6317" w:rsidRPr="0082333F">
              <w:rPr>
                <w:rStyle w:val="Hyperlink"/>
                <w:noProof/>
              </w:rPr>
              <w:t>7.10.2.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Risk Number Procedure</w:t>
            </w:r>
            <w:r w:rsidR="009F6317">
              <w:rPr>
                <w:noProof/>
                <w:webHidden/>
              </w:rPr>
              <w:tab/>
            </w:r>
            <w:r w:rsidR="009F6317">
              <w:rPr>
                <w:noProof/>
                <w:webHidden/>
              </w:rPr>
              <w:fldChar w:fldCharType="begin"/>
            </w:r>
            <w:r w:rsidR="009F6317">
              <w:rPr>
                <w:noProof/>
                <w:webHidden/>
              </w:rPr>
              <w:instrText xml:space="preserve"> PAGEREF _Toc166237993 \h </w:instrText>
            </w:r>
            <w:r w:rsidR="009F6317">
              <w:rPr>
                <w:noProof/>
                <w:webHidden/>
              </w:rPr>
            </w:r>
            <w:r w:rsidR="009F6317">
              <w:rPr>
                <w:noProof/>
                <w:webHidden/>
              </w:rPr>
              <w:fldChar w:fldCharType="separate"/>
            </w:r>
            <w:r>
              <w:rPr>
                <w:noProof/>
                <w:webHidden/>
              </w:rPr>
              <w:t>56</w:t>
            </w:r>
            <w:r w:rsidR="009F6317">
              <w:rPr>
                <w:noProof/>
                <w:webHidden/>
              </w:rPr>
              <w:fldChar w:fldCharType="end"/>
            </w:r>
          </w:hyperlink>
        </w:p>
        <w:p w14:paraId="35797F98" w14:textId="31D798C6"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94" w:history="1">
            <w:r w:rsidR="009F6317" w:rsidRPr="0082333F">
              <w:rPr>
                <w:rStyle w:val="Hyperlink"/>
                <w:noProof/>
              </w:rPr>
              <w:t>Risk Number Procedure</w:t>
            </w:r>
            <w:r w:rsidR="009F6317">
              <w:rPr>
                <w:noProof/>
                <w:webHidden/>
              </w:rPr>
              <w:tab/>
            </w:r>
            <w:r w:rsidR="009F6317">
              <w:rPr>
                <w:noProof/>
                <w:webHidden/>
              </w:rPr>
              <w:fldChar w:fldCharType="begin"/>
            </w:r>
            <w:r w:rsidR="009F6317">
              <w:rPr>
                <w:noProof/>
                <w:webHidden/>
              </w:rPr>
              <w:instrText xml:space="preserve"> PAGEREF _Toc166237994 \h </w:instrText>
            </w:r>
            <w:r w:rsidR="009F6317">
              <w:rPr>
                <w:noProof/>
                <w:webHidden/>
              </w:rPr>
            </w:r>
            <w:r w:rsidR="009F6317">
              <w:rPr>
                <w:noProof/>
                <w:webHidden/>
              </w:rPr>
              <w:fldChar w:fldCharType="separate"/>
            </w:r>
            <w:r>
              <w:rPr>
                <w:noProof/>
                <w:webHidden/>
              </w:rPr>
              <w:t>56</w:t>
            </w:r>
            <w:r w:rsidR="009F6317">
              <w:rPr>
                <w:noProof/>
                <w:webHidden/>
              </w:rPr>
              <w:fldChar w:fldCharType="end"/>
            </w:r>
          </w:hyperlink>
        </w:p>
        <w:p w14:paraId="1120AE8E" w14:textId="7B388A02"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7995" w:history="1">
            <w:r w:rsidR="009F6317" w:rsidRPr="0082333F">
              <w:rPr>
                <w:rStyle w:val="Hyperlink"/>
                <w:noProof/>
              </w:rPr>
              <w:t>7.10.3.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Types of Special Authority Approvals</w:t>
            </w:r>
            <w:r w:rsidR="009F6317">
              <w:rPr>
                <w:noProof/>
                <w:webHidden/>
              </w:rPr>
              <w:tab/>
            </w:r>
            <w:r w:rsidR="009F6317">
              <w:rPr>
                <w:noProof/>
                <w:webHidden/>
              </w:rPr>
              <w:fldChar w:fldCharType="begin"/>
            </w:r>
            <w:r w:rsidR="009F6317">
              <w:rPr>
                <w:noProof/>
                <w:webHidden/>
              </w:rPr>
              <w:instrText xml:space="preserve"> PAGEREF _Toc166237995 \h </w:instrText>
            </w:r>
            <w:r w:rsidR="009F6317">
              <w:rPr>
                <w:noProof/>
                <w:webHidden/>
              </w:rPr>
            </w:r>
            <w:r w:rsidR="009F6317">
              <w:rPr>
                <w:noProof/>
                <w:webHidden/>
              </w:rPr>
              <w:fldChar w:fldCharType="separate"/>
            </w:r>
            <w:r>
              <w:rPr>
                <w:noProof/>
                <w:webHidden/>
              </w:rPr>
              <w:t>57</w:t>
            </w:r>
            <w:r w:rsidR="009F6317">
              <w:rPr>
                <w:noProof/>
                <w:webHidden/>
              </w:rPr>
              <w:fldChar w:fldCharType="end"/>
            </w:r>
          </w:hyperlink>
        </w:p>
        <w:p w14:paraId="2DD54A3D" w14:textId="59C4A71A"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7996" w:history="1">
            <w:r w:rsidR="009F6317" w:rsidRPr="0082333F">
              <w:rPr>
                <w:rStyle w:val="Hyperlink"/>
                <w:noProof/>
              </w:rPr>
              <w:t>7.11.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Named Patient Pharmaceutical Assessment (NPPA)</w:t>
            </w:r>
            <w:r w:rsidR="009F6317">
              <w:rPr>
                <w:noProof/>
                <w:webHidden/>
              </w:rPr>
              <w:tab/>
            </w:r>
            <w:r w:rsidR="009F6317">
              <w:rPr>
                <w:noProof/>
                <w:webHidden/>
              </w:rPr>
              <w:fldChar w:fldCharType="begin"/>
            </w:r>
            <w:r w:rsidR="009F6317">
              <w:rPr>
                <w:noProof/>
                <w:webHidden/>
              </w:rPr>
              <w:instrText xml:space="preserve"> PAGEREF _Toc166237996 \h </w:instrText>
            </w:r>
            <w:r w:rsidR="009F6317">
              <w:rPr>
                <w:noProof/>
                <w:webHidden/>
              </w:rPr>
            </w:r>
            <w:r w:rsidR="009F6317">
              <w:rPr>
                <w:noProof/>
                <w:webHidden/>
              </w:rPr>
              <w:fldChar w:fldCharType="separate"/>
            </w:r>
            <w:r>
              <w:rPr>
                <w:noProof/>
                <w:webHidden/>
              </w:rPr>
              <w:t>57</w:t>
            </w:r>
            <w:r w:rsidR="009F6317">
              <w:rPr>
                <w:noProof/>
                <w:webHidden/>
              </w:rPr>
              <w:fldChar w:fldCharType="end"/>
            </w:r>
          </w:hyperlink>
        </w:p>
        <w:p w14:paraId="6A8DD907" w14:textId="33F0B963"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7997" w:history="1">
            <w:r w:rsidR="009F6317" w:rsidRPr="0082333F">
              <w:rPr>
                <w:rStyle w:val="Hyperlink"/>
                <w:noProof/>
              </w:rPr>
              <w:t>7.11.1.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Reimbursement for NPPA Funded Pharmaceuticals</w:t>
            </w:r>
            <w:r w:rsidR="009F6317">
              <w:rPr>
                <w:noProof/>
                <w:webHidden/>
              </w:rPr>
              <w:tab/>
            </w:r>
            <w:r w:rsidR="009F6317">
              <w:rPr>
                <w:noProof/>
                <w:webHidden/>
              </w:rPr>
              <w:fldChar w:fldCharType="begin"/>
            </w:r>
            <w:r w:rsidR="009F6317">
              <w:rPr>
                <w:noProof/>
                <w:webHidden/>
              </w:rPr>
              <w:instrText xml:space="preserve"> PAGEREF _Toc166237997 \h </w:instrText>
            </w:r>
            <w:r w:rsidR="009F6317">
              <w:rPr>
                <w:noProof/>
                <w:webHidden/>
              </w:rPr>
            </w:r>
            <w:r w:rsidR="009F6317">
              <w:rPr>
                <w:noProof/>
                <w:webHidden/>
              </w:rPr>
              <w:fldChar w:fldCharType="separate"/>
            </w:r>
            <w:r>
              <w:rPr>
                <w:noProof/>
                <w:webHidden/>
              </w:rPr>
              <w:t>58</w:t>
            </w:r>
            <w:r w:rsidR="009F6317">
              <w:rPr>
                <w:noProof/>
                <w:webHidden/>
              </w:rPr>
              <w:fldChar w:fldCharType="end"/>
            </w:r>
          </w:hyperlink>
        </w:p>
        <w:p w14:paraId="5ECBDDB3" w14:textId="14860A25"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98" w:history="1">
            <w:r w:rsidR="009F6317" w:rsidRPr="0082333F">
              <w:rPr>
                <w:rStyle w:val="Hyperlink"/>
                <w:noProof/>
              </w:rPr>
              <w:t>NPPA Services A</w:t>
            </w:r>
            <w:r w:rsidR="009F6317">
              <w:rPr>
                <w:noProof/>
                <w:webHidden/>
              </w:rPr>
              <w:tab/>
            </w:r>
            <w:r w:rsidR="009F6317">
              <w:rPr>
                <w:noProof/>
                <w:webHidden/>
              </w:rPr>
              <w:fldChar w:fldCharType="begin"/>
            </w:r>
            <w:r w:rsidR="009F6317">
              <w:rPr>
                <w:noProof/>
                <w:webHidden/>
              </w:rPr>
              <w:instrText xml:space="preserve"> PAGEREF _Toc166237998 \h </w:instrText>
            </w:r>
            <w:r w:rsidR="009F6317">
              <w:rPr>
                <w:noProof/>
                <w:webHidden/>
              </w:rPr>
            </w:r>
            <w:r w:rsidR="009F6317">
              <w:rPr>
                <w:noProof/>
                <w:webHidden/>
              </w:rPr>
              <w:fldChar w:fldCharType="separate"/>
            </w:r>
            <w:r>
              <w:rPr>
                <w:noProof/>
                <w:webHidden/>
              </w:rPr>
              <w:t>58</w:t>
            </w:r>
            <w:r w:rsidR="009F6317">
              <w:rPr>
                <w:noProof/>
                <w:webHidden/>
              </w:rPr>
              <w:fldChar w:fldCharType="end"/>
            </w:r>
          </w:hyperlink>
        </w:p>
        <w:p w14:paraId="4E04F50B" w14:textId="3011789F"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7999" w:history="1">
            <w:r w:rsidR="009F6317" w:rsidRPr="0082333F">
              <w:rPr>
                <w:rStyle w:val="Hyperlink"/>
                <w:noProof/>
              </w:rPr>
              <w:t>NPPA Services B</w:t>
            </w:r>
            <w:r w:rsidR="009F6317">
              <w:rPr>
                <w:noProof/>
                <w:webHidden/>
              </w:rPr>
              <w:tab/>
            </w:r>
            <w:r w:rsidR="009F6317">
              <w:rPr>
                <w:noProof/>
                <w:webHidden/>
              </w:rPr>
              <w:fldChar w:fldCharType="begin"/>
            </w:r>
            <w:r w:rsidR="009F6317">
              <w:rPr>
                <w:noProof/>
                <w:webHidden/>
              </w:rPr>
              <w:instrText xml:space="preserve"> PAGEREF _Toc166237999 \h </w:instrText>
            </w:r>
            <w:r w:rsidR="009F6317">
              <w:rPr>
                <w:noProof/>
                <w:webHidden/>
              </w:rPr>
            </w:r>
            <w:r w:rsidR="009F6317">
              <w:rPr>
                <w:noProof/>
                <w:webHidden/>
              </w:rPr>
              <w:fldChar w:fldCharType="separate"/>
            </w:r>
            <w:r>
              <w:rPr>
                <w:noProof/>
                <w:webHidden/>
              </w:rPr>
              <w:t>58</w:t>
            </w:r>
            <w:r w:rsidR="009F6317">
              <w:rPr>
                <w:noProof/>
                <w:webHidden/>
              </w:rPr>
              <w:fldChar w:fldCharType="end"/>
            </w:r>
          </w:hyperlink>
        </w:p>
        <w:p w14:paraId="2F3978BF" w14:textId="10B3E1D1"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00" w:history="1">
            <w:r w:rsidR="009F6317" w:rsidRPr="0082333F">
              <w:rPr>
                <w:rStyle w:val="Hyperlink"/>
                <w:noProof/>
              </w:rPr>
              <w:t>7.12.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Unique Identifying Numbers for Items on Prescription Forms</w:t>
            </w:r>
            <w:r w:rsidR="009F6317">
              <w:rPr>
                <w:noProof/>
                <w:webHidden/>
              </w:rPr>
              <w:tab/>
            </w:r>
            <w:r w:rsidR="009F6317">
              <w:rPr>
                <w:noProof/>
                <w:webHidden/>
              </w:rPr>
              <w:fldChar w:fldCharType="begin"/>
            </w:r>
            <w:r w:rsidR="009F6317">
              <w:rPr>
                <w:noProof/>
                <w:webHidden/>
              </w:rPr>
              <w:instrText xml:space="preserve"> PAGEREF _Toc166238000 \h </w:instrText>
            </w:r>
            <w:r w:rsidR="009F6317">
              <w:rPr>
                <w:noProof/>
                <w:webHidden/>
              </w:rPr>
            </w:r>
            <w:r w:rsidR="009F6317">
              <w:rPr>
                <w:noProof/>
                <w:webHidden/>
              </w:rPr>
              <w:fldChar w:fldCharType="separate"/>
            </w:r>
            <w:r>
              <w:rPr>
                <w:noProof/>
                <w:webHidden/>
              </w:rPr>
              <w:t>58</w:t>
            </w:r>
            <w:r w:rsidR="009F6317">
              <w:rPr>
                <w:noProof/>
                <w:webHidden/>
              </w:rPr>
              <w:fldChar w:fldCharType="end"/>
            </w:r>
          </w:hyperlink>
        </w:p>
        <w:p w14:paraId="4AD9F162" w14:textId="4B6D43E2"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01" w:history="1">
            <w:r w:rsidR="009F6317" w:rsidRPr="0082333F">
              <w:rPr>
                <w:rStyle w:val="Hyperlink"/>
                <w:noProof/>
              </w:rPr>
              <w:t>7.13.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Annotations</w:t>
            </w:r>
            <w:r w:rsidR="009F6317">
              <w:rPr>
                <w:noProof/>
                <w:webHidden/>
              </w:rPr>
              <w:tab/>
            </w:r>
            <w:r w:rsidR="009F6317">
              <w:rPr>
                <w:noProof/>
                <w:webHidden/>
              </w:rPr>
              <w:fldChar w:fldCharType="begin"/>
            </w:r>
            <w:r w:rsidR="009F6317">
              <w:rPr>
                <w:noProof/>
                <w:webHidden/>
              </w:rPr>
              <w:instrText xml:space="preserve"> PAGEREF _Toc166238001 \h </w:instrText>
            </w:r>
            <w:r w:rsidR="009F6317">
              <w:rPr>
                <w:noProof/>
                <w:webHidden/>
              </w:rPr>
            </w:r>
            <w:r w:rsidR="009F6317">
              <w:rPr>
                <w:noProof/>
                <w:webHidden/>
              </w:rPr>
              <w:fldChar w:fldCharType="separate"/>
            </w:r>
            <w:r>
              <w:rPr>
                <w:noProof/>
                <w:webHidden/>
              </w:rPr>
              <w:t>58</w:t>
            </w:r>
            <w:r w:rsidR="009F6317">
              <w:rPr>
                <w:noProof/>
                <w:webHidden/>
              </w:rPr>
              <w:fldChar w:fldCharType="end"/>
            </w:r>
          </w:hyperlink>
        </w:p>
        <w:p w14:paraId="260E06B5" w14:textId="4C4331D3"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02" w:history="1">
            <w:r w:rsidR="009F6317" w:rsidRPr="0082333F">
              <w:rPr>
                <w:rStyle w:val="Hyperlink"/>
                <w:noProof/>
              </w:rPr>
              <w:t>7.14.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Alteration to Quantity Dispensed</w:t>
            </w:r>
            <w:r w:rsidR="009F6317">
              <w:rPr>
                <w:noProof/>
                <w:webHidden/>
              </w:rPr>
              <w:tab/>
            </w:r>
            <w:r w:rsidR="009F6317">
              <w:rPr>
                <w:noProof/>
                <w:webHidden/>
              </w:rPr>
              <w:fldChar w:fldCharType="begin"/>
            </w:r>
            <w:r w:rsidR="009F6317">
              <w:rPr>
                <w:noProof/>
                <w:webHidden/>
              </w:rPr>
              <w:instrText xml:space="preserve"> PAGEREF _Toc166238002 \h </w:instrText>
            </w:r>
            <w:r w:rsidR="009F6317">
              <w:rPr>
                <w:noProof/>
                <w:webHidden/>
              </w:rPr>
            </w:r>
            <w:r w:rsidR="009F6317">
              <w:rPr>
                <w:noProof/>
                <w:webHidden/>
              </w:rPr>
              <w:fldChar w:fldCharType="separate"/>
            </w:r>
            <w:r>
              <w:rPr>
                <w:noProof/>
                <w:webHidden/>
              </w:rPr>
              <w:t>59</w:t>
            </w:r>
            <w:r w:rsidR="009F6317">
              <w:rPr>
                <w:noProof/>
                <w:webHidden/>
              </w:rPr>
              <w:fldChar w:fldCharType="end"/>
            </w:r>
          </w:hyperlink>
        </w:p>
        <w:p w14:paraId="032419E3" w14:textId="1E4DCCB9"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03" w:history="1">
            <w:r w:rsidR="009F6317" w:rsidRPr="0082333F">
              <w:rPr>
                <w:rStyle w:val="Hyperlink"/>
                <w:noProof/>
              </w:rPr>
              <w:t>7.15.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Alteration to the Presentation of a Pharmaceutical Dispensed</w:t>
            </w:r>
            <w:r w:rsidR="009F6317">
              <w:rPr>
                <w:noProof/>
                <w:webHidden/>
              </w:rPr>
              <w:tab/>
            </w:r>
            <w:r w:rsidR="009F6317">
              <w:rPr>
                <w:noProof/>
                <w:webHidden/>
              </w:rPr>
              <w:fldChar w:fldCharType="begin"/>
            </w:r>
            <w:r w:rsidR="009F6317">
              <w:rPr>
                <w:noProof/>
                <w:webHidden/>
              </w:rPr>
              <w:instrText xml:space="preserve"> PAGEREF _Toc166238003 \h </w:instrText>
            </w:r>
            <w:r w:rsidR="009F6317">
              <w:rPr>
                <w:noProof/>
                <w:webHidden/>
              </w:rPr>
            </w:r>
            <w:r w:rsidR="009F6317">
              <w:rPr>
                <w:noProof/>
                <w:webHidden/>
              </w:rPr>
              <w:fldChar w:fldCharType="separate"/>
            </w:r>
            <w:r>
              <w:rPr>
                <w:noProof/>
                <w:webHidden/>
              </w:rPr>
              <w:t>60</w:t>
            </w:r>
            <w:r w:rsidR="009F6317">
              <w:rPr>
                <w:noProof/>
                <w:webHidden/>
              </w:rPr>
              <w:fldChar w:fldCharType="end"/>
            </w:r>
          </w:hyperlink>
        </w:p>
        <w:p w14:paraId="1B01BB8F" w14:textId="6C85FA15"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04" w:history="1">
            <w:r w:rsidR="009F6317" w:rsidRPr="0082333F">
              <w:rPr>
                <w:rStyle w:val="Hyperlink"/>
                <w:noProof/>
              </w:rPr>
              <w:t>7.16.</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Substitution</w:t>
            </w:r>
            <w:r w:rsidR="009F6317">
              <w:rPr>
                <w:noProof/>
                <w:webHidden/>
              </w:rPr>
              <w:tab/>
            </w:r>
            <w:r w:rsidR="009F6317">
              <w:rPr>
                <w:noProof/>
                <w:webHidden/>
              </w:rPr>
              <w:fldChar w:fldCharType="begin"/>
            </w:r>
            <w:r w:rsidR="009F6317">
              <w:rPr>
                <w:noProof/>
                <w:webHidden/>
              </w:rPr>
              <w:instrText xml:space="preserve"> PAGEREF _Toc166238004 \h </w:instrText>
            </w:r>
            <w:r w:rsidR="009F6317">
              <w:rPr>
                <w:noProof/>
                <w:webHidden/>
              </w:rPr>
            </w:r>
            <w:r w:rsidR="009F6317">
              <w:rPr>
                <w:noProof/>
                <w:webHidden/>
              </w:rPr>
              <w:fldChar w:fldCharType="separate"/>
            </w:r>
            <w:r>
              <w:rPr>
                <w:noProof/>
                <w:webHidden/>
              </w:rPr>
              <w:t>60</w:t>
            </w:r>
            <w:r w:rsidR="009F6317">
              <w:rPr>
                <w:noProof/>
                <w:webHidden/>
              </w:rPr>
              <w:fldChar w:fldCharType="end"/>
            </w:r>
          </w:hyperlink>
        </w:p>
        <w:p w14:paraId="2C85293B" w14:textId="777718B6"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05" w:history="1">
            <w:r w:rsidR="009F6317" w:rsidRPr="0082333F">
              <w:rPr>
                <w:rStyle w:val="Hyperlink"/>
                <w:noProof/>
              </w:rPr>
              <w:t>7.17.</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Cost, Brand, Source (CBS)</w:t>
            </w:r>
            <w:r w:rsidR="009F6317">
              <w:rPr>
                <w:noProof/>
                <w:webHidden/>
              </w:rPr>
              <w:tab/>
            </w:r>
            <w:r w:rsidR="009F6317">
              <w:rPr>
                <w:noProof/>
                <w:webHidden/>
              </w:rPr>
              <w:fldChar w:fldCharType="begin"/>
            </w:r>
            <w:r w:rsidR="009F6317">
              <w:rPr>
                <w:noProof/>
                <w:webHidden/>
              </w:rPr>
              <w:instrText xml:space="preserve"> PAGEREF _Toc166238005 \h </w:instrText>
            </w:r>
            <w:r w:rsidR="009F6317">
              <w:rPr>
                <w:noProof/>
                <w:webHidden/>
              </w:rPr>
            </w:r>
            <w:r w:rsidR="009F6317">
              <w:rPr>
                <w:noProof/>
                <w:webHidden/>
              </w:rPr>
              <w:fldChar w:fldCharType="separate"/>
            </w:r>
            <w:r>
              <w:rPr>
                <w:noProof/>
                <w:webHidden/>
              </w:rPr>
              <w:t>60</w:t>
            </w:r>
            <w:r w:rsidR="009F6317">
              <w:rPr>
                <w:noProof/>
                <w:webHidden/>
              </w:rPr>
              <w:fldChar w:fldCharType="end"/>
            </w:r>
          </w:hyperlink>
        </w:p>
        <w:p w14:paraId="0B8B8378" w14:textId="15BCD181"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06" w:history="1">
            <w:r w:rsidR="009F6317" w:rsidRPr="0082333F">
              <w:rPr>
                <w:rStyle w:val="Hyperlink"/>
                <w:noProof/>
              </w:rPr>
              <w:t>7.18.</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Holding or Splitting a Prescription Form</w:t>
            </w:r>
            <w:r w:rsidR="009F6317">
              <w:rPr>
                <w:noProof/>
                <w:webHidden/>
              </w:rPr>
              <w:tab/>
            </w:r>
            <w:r w:rsidR="009F6317">
              <w:rPr>
                <w:noProof/>
                <w:webHidden/>
              </w:rPr>
              <w:fldChar w:fldCharType="begin"/>
            </w:r>
            <w:r w:rsidR="009F6317">
              <w:rPr>
                <w:noProof/>
                <w:webHidden/>
              </w:rPr>
              <w:instrText xml:space="preserve"> PAGEREF _Toc166238006 \h </w:instrText>
            </w:r>
            <w:r w:rsidR="009F6317">
              <w:rPr>
                <w:noProof/>
                <w:webHidden/>
              </w:rPr>
            </w:r>
            <w:r w:rsidR="009F6317">
              <w:rPr>
                <w:noProof/>
                <w:webHidden/>
              </w:rPr>
              <w:fldChar w:fldCharType="separate"/>
            </w:r>
            <w:r>
              <w:rPr>
                <w:noProof/>
                <w:webHidden/>
              </w:rPr>
              <w:t>61</w:t>
            </w:r>
            <w:r w:rsidR="009F6317">
              <w:rPr>
                <w:noProof/>
                <w:webHidden/>
              </w:rPr>
              <w:fldChar w:fldCharType="end"/>
            </w:r>
          </w:hyperlink>
        </w:p>
        <w:p w14:paraId="023F4D91" w14:textId="1C9C863D"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07" w:history="1">
            <w:r w:rsidR="009F6317" w:rsidRPr="0082333F">
              <w:rPr>
                <w:rStyle w:val="Hyperlink"/>
                <w:noProof/>
              </w:rPr>
              <w:t>7.19.</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Owings</w:t>
            </w:r>
            <w:r w:rsidR="009F6317">
              <w:rPr>
                <w:noProof/>
                <w:webHidden/>
              </w:rPr>
              <w:tab/>
            </w:r>
            <w:r w:rsidR="009F6317">
              <w:rPr>
                <w:noProof/>
                <w:webHidden/>
              </w:rPr>
              <w:fldChar w:fldCharType="begin"/>
            </w:r>
            <w:r w:rsidR="009F6317">
              <w:rPr>
                <w:noProof/>
                <w:webHidden/>
              </w:rPr>
              <w:instrText xml:space="preserve"> PAGEREF _Toc166238007 \h </w:instrText>
            </w:r>
            <w:r w:rsidR="009F6317">
              <w:rPr>
                <w:noProof/>
                <w:webHidden/>
              </w:rPr>
            </w:r>
            <w:r w:rsidR="009F6317">
              <w:rPr>
                <w:noProof/>
                <w:webHidden/>
              </w:rPr>
              <w:fldChar w:fldCharType="separate"/>
            </w:r>
            <w:r>
              <w:rPr>
                <w:noProof/>
                <w:webHidden/>
              </w:rPr>
              <w:t>61</w:t>
            </w:r>
            <w:r w:rsidR="009F6317">
              <w:rPr>
                <w:noProof/>
                <w:webHidden/>
              </w:rPr>
              <w:fldChar w:fldCharType="end"/>
            </w:r>
          </w:hyperlink>
        </w:p>
        <w:p w14:paraId="518F6547" w14:textId="314FDEB0"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8008" w:history="1">
            <w:r w:rsidR="009F6317" w:rsidRPr="0082333F">
              <w:rPr>
                <w:rStyle w:val="Hyperlink"/>
                <w:noProof/>
              </w:rPr>
              <w:t>7.19.1.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General Requirements</w:t>
            </w:r>
            <w:r w:rsidR="009F6317">
              <w:rPr>
                <w:noProof/>
                <w:webHidden/>
              </w:rPr>
              <w:tab/>
            </w:r>
            <w:r w:rsidR="009F6317">
              <w:rPr>
                <w:noProof/>
                <w:webHidden/>
              </w:rPr>
              <w:fldChar w:fldCharType="begin"/>
            </w:r>
            <w:r w:rsidR="009F6317">
              <w:rPr>
                <w:noProof/>
                <w:webHidden/>
              </w:rPr>
              <w:instrText xml:space="preserve"> PAGEREF _Toc166238008 \h </w:instrText>
            </w:r>
            <w:r w:rsidR="009F6317">
              <w:rPr>
                <w:noProof/>
                <w:webHidden/>
              </w:rPr>
            </w:r>
            <w:r w:rsidR="009F6317">
              <w:rPr>
                <w:noProof/>
                <w:webHidden/>
              </w:rPr>
              <w:fldChar w:fldCharType="separate"/>
            </w:r>
            <w:r>
              <w:rPr>
                <w:noProof/>
                <w:webHidden/>
              </w:rPr>
              <w:t>61</w:t>
            </w:r>
            <w:r w:rsidR="009F6317">
              <w:rPr>
                <w:noProof/>
                <w:webHidden/>
              </w:rPr>
              <w:fldChar w:fldCharType="end"/>
            </w:r>
          </w:hyperlink>
        </w:p>
        <w:p w14:paraId="052D3814" w14:textId="19C3DAC1"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8009" w:history="1">
            <w:r w:rsidR="009F6317" w:rsidRPr="0082333F">
              <w:rPr>
                <w:rStyle w:val="Hyperlink"/>
                <w:noProof/>
              </w:rPr>
              <w:t>Item</w:t>
            </w:r>
            <w:r w:rsidR="009F6317" w:rsidRPr="0082333F">
              <w:rPr>
                <w:rStyle w:val="Hyperlink"/>
                <w:noProof/>
                <w:spacing w:val="-6"/>
              </w:rPr>
              <w:t xml:space="preserve"> </w:t>
            </w:r>
            <w:r w:rsidR="009F6317" w:rsidRPr="0082333F">
              <w:rPr>
                <w:rStyle w:val="Hyperlink"/>
                <w:noProof/>
              </w:rPr>
              <w:t>Owing</w:t>
            </w:r>
            <w:r w:rsidR="009F6317" w:rsidRPr="0082333F">
              <w:rPr>
                <w:rStyle w:val="Hyperlink"/>
                <w:noProof/>
                <w:spacing w:val="-4"/>
              </w:rPr>
              <w:t xml:space="preserve"> </w:t>
            </w:r>
            <w:r w:rsidR="009F6317" w:rsidRPr="0082333F">
              <w:rPr>
                <w:rStyle w:val="Hyperlink"/>
                <w:noProof/>
              </w:rPr>
              <w:t>Procedure</w:t>
            </w:r>
            <w:r w:rsidR="009F6317">
              <w:rPr>
                <w:noProof/>
                <w:webHidden/>
              </w:rPr>
              <w:tab/>
            </w:r>
            <w:r w:rsidR="009F6317">
              <w:rPr>
                <w:noProof/>
                <w:webHidden/>
              </w:rPr>
              <w:fldChar w:fldCharType="begin"/>
            </w:r>
            <w:r w:rsidR="009F6317">
              <w:rPr>
                <w:noProof/>
                <w:webHidden/>
              </w:rPr>
              <w:instrText xml:space="preserve"> PAGEREF _Toc166238009 \h </w:instrText>
            </w:r>
            <w:r w:rsidR="009F6317">
              <w:rPr>
                <w:noProof/>
                <w:webHidden/>
              </w:rPr>
            </w:r>
            <w:r w:rsidR="009F6317">
              <w:rPr>
                <w:noProof/>
                <w:webHidden/>
              </w:rPr>
              <w:fldChar w:fldCharType="separate"/>
            </w:r>
            <w:r>
              <w:rPr>
                <w:noProof/>
                <w:webHidden/>
              </w:rPr>
              <w:t>61</w:t>
            </w:r>
            <w:r w:rsidR="009F6317">
              <w:rPr>
                <w:noProof/>
                <w:webHidden/>
              </w:rPr>
              <w:fldChar w:fldCharType="end"/>
            </w:r>
          </w:hyperlink>
        </w:p>
        <w:p w14:paraId="32CD153C" w14:textId="22042377"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8010" w:history="1">
            <w:r w:rsidR="009F6317" w:rsidRPr="0082333F">
              <w:rPr>
                <w:rStyle w:val="Hyperlink"/>
                <w:noProof/>
              </w:rPr>
              <w:t>7.19.2.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Controlled Drug Owings</w:t>
            </w:r>
            <w:r w:rsidR="009F6317">
              <w:rPr>
                <w:noProof/>
                <w:webHidden/>
              </w:rPr>
              <w:tab/>
            </w:r>
            <w:r w:rsidR="009F6317">
              <w:rPr>
                <w:noProof/>
                <w:webHidden/>
              </w:rPr>
              <w:fldChar w:fldCharType="begin"/>
            </w:r>
            <w:r w:rsidR="009F6317">
              <w:rPr>
                <w:noProof/>
                <w:webHidden/>
              </w:rPr>
              <w:instrText xml:space="preserve"> PAGEREF _Toc166238010 \h </w:instrText>
            </w:r>
            <w:r w:rsidR="009F6317">
              <w:rPr>
                <w:noProof/>
                <w:webHidden/>
              </w:rPr>
            </w:r>
            <w:r w:rsidR="009F6317">
              <w:rPr>
                <w:noProof/>
                <w:webHidden/>
              </w:rPr>
              <w:fldChar w:fldCharType="separate"/>
            </w:r>
            <w:r>
              <w:rPr>
                <w:noProof/>
                <w:webHidden/>
              </w:rPr>
              <w:t>62</w:t>
            </w:r>
            <w:r w:rsidR="009F6317">
              <w:rPr>
                <w:noProof/>
                <w:webHidden/>
              </w:rPr>
              <w:fldChar w:fldCharType="end"/>
            </w:r>
          </w:hyperlink>
        </w:p>
        <w:p w14:paraId="00B45A98" w14:textId="616B478C"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8011" w:history="1">
            <w:r w:rsidR="009F6317" w:rsidRPr="0082333F">
              <w:rPr>
                <w:rStyle w:val="Hyperlink"/>
                <w:noProof/>
              </w:rPr>
              <w:t>Owe/Out</w:t>
            </w:r>
            <w:r w:rsidR="009F6317" w:rsidRPr="0082333F">
              <w:rPr>
                <w:rStyle w:val="Hyperlink"/>
                <w:noProof/>
                <w:spacing w:val="-6"/>
              </w:rPr>
              <w:t xml:space="preserve"> </w:t>
            </w:r>
            <w:r w:rsidR="009F6317" w:rsidRPr="0082333F">
              <w:rPr>
                <w:rStyle w:val="Hyperlink"/>
                <w:noProof/>
              </w:rPr>
              <w:t>of</w:t>
            </w:r>
            <w:r w:rsidR="009F6317" w:rsidRPr="0082333F">
              <w:rPr>
                <w:rStyle w:val="Hyperlink"/>
                <w:noProof/>
                <w:spacing w:val="-4"/>
              </w:rPr>
              <w:t xml:space="preserve"> </w:t>
            </w:r>
            <w:r w:rsidR="009F6317" w:rsidRPr="0082333F">
              <w:rPr>
                <w:rStyle w:val="Hyperlink"/>
                <w:noProof/>
              </w:rPr>
              <w:t>Stock</w:t>
            </w:r>
            <w:r w:rsidR="009F6317" w:rsidRPr="0082333F">
              <w:rPr>
                <w:rStyle w:val="Hyperlink"/>
                <w:noProof/>
                <w:spacing w:val="-6"/>
              </w:rPr>
              <w:t xml:space="preserve"> </w:t>
            </w:r>
            <w:r w:rsidR="009F6317" w:rsidRPr="0082333F">
              <w:rPr>
                <w:rStyle w:val="Hyperlink"/>
                <w:noProof/>
              </w:rPr>
              <w:t>Dispensing</w:t>
            </w:r>
            <w:r w:rsidR="009F6317" w:rsidRPr="0082333F">
              <w:rPr>
                <w:rStyle w:val="Hyperlink"/>
                <w:noProof/>
                <w:spacing w:val="-5"/>
              </w:rPr>
              <w:t xml:space="preserve"> </w:t>
            </w:r>
            <w:r w:rsidR="009F6317" w:rsidRPr="0082333F">
              <w:rPr>
                <w:rStyle w:val="Hyperlink"/>
                <w:noProof/>
              </w:rPr>
              <w:t>for</w:t>
            </w:r>
            <w:r w:rsidR="009F6317" w:rsidRPr="0082333F">
              <w:rPr>
                <w:rStyle w:val="Hyperlink"/>
                <w:noProof/>
                <w:spacing w:val="-6"/>
              </w:rPr>
              <w:t xml:space="preserve"> </w:t>
            </w:r>
            <w:r w:rsidR="009F6317" w:rsidRPr="0082333F">
              <w:rPr>
                <w:rStyle w:val="Hyperlink"/>
                <w:noProof/>
              </w:rPr>
              <w:t>Class</w:t>
            </w:r>
            <w:r w:rsidR="009F6317" w:rsidRPr="0082333F">
              <w:rPr>
                <w:rStyle w:val="Hyperlink"/>
                <w:noProof/>
                <w:spacing w:val="-4"/>
              </w:rPr>
              <w:t xml:space="preserve"> </w:t>
            </w:r>
            <w:r w:rsidR="009F6317" w:rsidRPr="0082333F">
              <w:rPr>
                <w:rStyle w:val="Hyperlink"/>
                <w:noProof/>
              </w:rPr>
              <w:t>B</w:t>
            </w:r>
            <w:r w:rsidR="009F6317" w:rsidRPr="0082333F">
              <w:rPr>
                <w:rStyle w:val="Hyperlink"/>
                <w:noProof/>
                <w:spacing w:val="-5"/>
              </w:rPr>
              <w:t xml:space="preserve"> </w:t>
            </w:r>
            <w:r w:rsidR="009F6317" w:rsidRPr="0082333F">
              <w:rPr>
                <w:rStyle w:val="Hyperlink"/>
                <w:noProof/>
              </w:rPr>
              <w:t>Controlled</w:t>
            </w:r>
            <w:r w:rsidR="009F6317" w:rsidRPr="0082333F">
              <w:rPr>
                <w:rStyle w:val="Hyperlink"/>
                <w:noProof/>
                <w:spacing w:val="-6"/>
              </w:rPr>
              <w:t xml:space="preserve"> </w:t>
            </w:r>
            <w:r w:rsidR="009F6317" w:rsidRPr="0082333F">
              <w:rPr>
                <w:rStyle w:val="Hyperlink"/>
                <w:noProof/>
              </w:rPr>
              <w:t>Drugs</w:t>
            </w:r>
            <w:r w:rsidR="009F6317" w:rsidRPr="0082333F">
              <w:rPr>
                <w:rStyle w:val="Hyperlink"/>
                <w:noProof/>
                <w:spacing w:val="-4"/>
              </w:rPr>
              <w:t xml:space="preserve"> </w:t>
            </w:r>
            <w:r w:rsidR="009F6317" w:rsidRPr="0082333F">
              <w:rPr>
                <w:rStyle w:val="Hyperlink"/>
                <w:noProof/>
              </w:rPr>
              <w:t>Procedure</w:t>
            </w:r>
            <w:r w:rsidR="009F6317">
              <w:rPr>
                <w:noProof/>
                <w:webHidden/>
              </w:rPr>
              <w:tab/>
            </w:r>
            <w:r w:rsidR="009F6317">
              <w:rPr>
                <w:noProof/>
                <w:webHidden/>
              </w:rPr>
              <w:fldChar w:fldCharType="begin"/>
            </w:r>
            <w:r w:rsidR="009F6317">
              <w:rPr>
                <w:noProof/>
                <w:webHidden/>
              </w:rPr>
              <w:instrText xml:space="preserve"> PAGEREF _Toc166238011 \h </w:instrText>
            </w:r>
            <w:r w:rsidR="009F6317">
              <w:rPr>
                <w:noProof/>
                <w:webHidden/>
              </w:rPr>
            </w:r>
            <w:r w:rsidR="009F6317">
              <w:rPr>
                <w:noProof/>
                <w:webHidden/>
              </w:rPr>
              <w:fldChar w:fldCharType="separate"/>
            </w:r>
            <w:r>
              <w:rPr>
                <w:noProof/>
                <w:webHidden/>
              </w:rPr>
              <w:t>62</w:t>
            </w:r>
            <w:r w:rsidR="009F6317">
              <w:rPr>
                <w:noProof/>
                <w:webHidden/>
              </w:rPr>
              <w:fldChar w:fldCharType="end"/>
            </w:r>
          </w:hyperlink>
        </w:p>
        <w:p w14:paraId="22042AC0" w14:textId="29A8987F"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12" w:history="1">
            <w:r w:rsidR="009F6317" w:rsidRPr="0082333F">
              <w:rPr>
                <w:rStyle w:val="Hyperlink"/>
                <w:noProof/>
              </w:rPr>
              <w:t>7.20.</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Repeat Supplies</w:t>
            </w:r>
            <w:r w:rsidR="009F6317">
              <w:rPr>
                <w:noProof/>
                <w:webHidden/>
              </w:rPr>
              <w:tab/>
            </w:r>
            <w:r w:rsidR="009F6317">
              <w:rPr>
                <w:noProof/>
                <w:webHidden/>
              </w:rPr>
              <w:fldChar w:fldCharType="begin"/>
            </w:r>
            <w:r w:rsidR="009F6317">
              <w:rPr>
                <w:noProof/>
                <w:webHidden/>
              </w:rPr>
              <w:instrText xml:space="preserve"> PAGEREF _Toc166238012 \h </w:instrText>
            </w:r>
            <w:r w:rsidR="009F6317">
              <w:rPr>
                <w:noProof/>
                <w:webHidden/>
              </w:rPr>
            </w:r>
            <w:r w:rsidR="009F6317">
              <w:rPr>
                <w:noProof/>
                <w:webHidden/>
              </w:rPr>
              <w:fldChar w:fldCharType="separate"/>
            </w:r>
            <w:r>
              <w:rPr>
                <w:noProof/>
                <w:webHidden/>
              </w:rPr>
              <w:t>62</w:t>
            </w:r>
            <w:r w:rsidR="009F6317">
              <w:rPr>
                <w:noProof/>
                <w:webHidden/>
              </w:rPr>
              <w:fldChar w:fldCharType="end"/>
            </w:r>
          </w:hyperlink>
        </w:p>
        <w:p w14:paraId="14E8BDB4" w14:textId="45826BFA"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8013" w:history="1">
            <w:r w:rsidR="009F6317" w:rsidRPr="0082333F">
              <w:rPr>
                <w:rStyle w:val="Hyperlink"/>
                <w:noProof/>
              </w:rPr>
              <w:t>7.20.1.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Repeats</w:t>
            </w:r>
            <w:r w:rsidR="009F6317">
              <w:rPr>
                <w:noProof/>
                <w:webHidden/>
              </w:rPr>
              <w:tab/>
            </w:r>
            <w:r w:rsidR="009F6317">
              <w:rPr>
                <w:noProof/>
                <w:webHidden/>
              </w:rPr>
              <w:fldChar w:fldCharType="begin"/>
            </w:r>
            <w:r w:rsidR="009F6317">
              <w:rPr>
                <w:noProof/>
                <w:webHidden/>
              </w:rPr>
              <w:instrText xml:space="preserve"> PAGEREF _Toc166238013 \h </w:instrText>
            </w:r>
            <w:r w:rsidR="009F6317">
              <w:rPr>
                <w:noProof/>
                <w:webHidden/>
              </w:rPr>
            </w:r>
            <w:r w:rsidR="009F6317">
              <w:rPr>
                <w:noProof/>
                <w:webHidden/>
              </w:rPr>
              <w:fldChar w:fldCharType="separate"/>
            </w:r>
            <w:r>
              <w:rPr>
                <w:noProof/>
                <w:webHidden/>
              </w:rPr>
              <w:t>62</w:t>
            </w:r>
            <w:r w:rsidR="009F6317">
              <w:rPr>
                <w:noProof/>
                <w:webHidden/>
              </w:rPr>
              <w:fldChar w:fldCharType="end"/>
            </w:r>
          </w:hyperlink>
        </w:p>
        <w:p w14:paraId="3FC258FA" w14:textId="25CEF6C6"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8014" w:history="1">
            <w:r w:rsidR="009F6317" w:rsidRPr="0082333F">
              <w:rPr>
                <w:rStyle w:val="Hyperlink"/>
                <w:noProof/>
              </w:rPr>
              <w:t>7.20.2.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Certified Repeat Copy (CRC)</w:t>
            </w:r>
            <w:r w:rsidR="009F6317">
              <w:rPr>
                <w:noProof/>
                <w:webHidden/>
              </w:rPr>
              <w:tab/>
            </w:r>
            <w:r w:rsidR="009F6317">
              <w:rPr>
                <w:noProof/>
                <w:webHidden/>
              </w:rPr>
              <w:fldChar w:fldCharType="begin"/>
            </w:r>
            <w:r w:rsidR="009F6317">
              <w:rPr>
                <w:noProof/>
                <w:webHidden/>
              </w:rPr>
              <w:instrText xml:space="preserve"> PAGEREF _Toc166238014 \h </w:instrText>
            </w:r>
            <w:r w:rsidR="009F6317">
              <w:rPr>
                <w:noProof/>
                <w:webHidden/>
              </w:rPr>
            </w:r>
            <w:r w:rsidR="009F6317">
              <w:rPr>
                <w:noProof/>
                <w:webHidden/>
              </w:rPr>
              <w:fldChar w:fldCharType="separate"/>
            </w:r>
            <w:r>
              <w:rPr>
                <w:noProof/>
                <w:webHidden/>
              </w:rPr>
              <w:t>63</w:t>
            </w:r>
            <w:r w:rsidR="009F6317">
              <w:rPr>
                <w:noProof/>
                <w:webHidden/>
              </w:rPr>
              <w:fldChar w:fldCharType="end"/>
            </w:r>
          </w:hyperlink>
        </w:p>
        <w:p w14:paraId="1DDC41F5" w14:textId="4DF953EE"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15" w:history="1">
            <w:r w:rsidR="009F6317" w:rsidRPr="0082333F">
              <w:rPr>
                <w:rStyle w:val="Hyperlink"/>
                <w:noProof/>
              </w:rPr>
              <w:t>7.21.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Original Pack Dispensing</w:t>
            </w:r>
            <w:r w:rsidR="009F6317">
              <w:rPr>
                <w:noProof/>
                <w:webHidden/>
              </w:rPr>
              <w:tab/>
            </w:r>
            <w:r w:rsidR="009F6317">
              <w:rPr>
                <w:noProof/>
                <w:webHidden/>
              </w:rPr>
              <w:fldChar w:fldCharType="begin"/>
            </w:r>
            <w:r w:rsidR="009F6317">
              <w:rPr>
                <w:noProof/>
                <w:webHidden/>
              </w:rPr>
              <w:instrText xml:space="preserve"> PAGEREF _Toc166238015 \h </w:instrText>
            </w:r>
            <w:r w:rsidR="009F6317">
              <w:rPr>
                <w:noProof/>
                <w:webHidden/>
              </w:rPr>
            </w:r>
            <w:r w:rsidR="009F6317">
              <w:rPr>
                <w:noProof/>
                <w:webHidden/>
              </w:rPr>
              <w:fldChar w:fldCharType="separate"/>
            </w:r>
            <w:r>
              <w:rPr>
                <w:noProof/>
                <w:webHidden/>
              </w:rPr>
              <w:t>63</w:t>
            </w:r>
            <w:r w:rsidR="009F6317">
              <w:rPr>
                <w:noProof/>
                <w:webHidden/>
              </w:rPr>
              <w:fldChar w:fldCharType="end"/>
            </w:r>
          </w:hyperlink>
        </w:p>
        <w:p w14:paraId="25DB089B" w14:textId="65B5CD86"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8016" w:history="1">
            <w:r w:rsidR="009F6317" w:rsidRPr="0082333F">
              <w:rPr>
                <w:rStyle w:val="Hyperlink"/>
                <w:noProof/>
              </w:rPr>
              <w:t>Original</w:t>
            </w:r>
            <w:r w:rsidR="009F6317" w:rsidRPr="0082333F">
              <w:rPr>
                <w:rStyle w:val="Hyperlink"/>
                <w:noProof/>
                <w:spacing w:val="-8"/>
              </w:rPr>
              <w:t xml:space="preserve"> </w:t>
            </w:r>
            <w:r w:rsidR="009F6317" w:rsidRPr="0082333F">
              <w:rPr>
                <w:rStyle w:val="Hyperlink"/>
                <w:noProof/>
              </w:rPr>
              <w:t>Pack</w:t>
            </w:r>
            <w:r w:rsidR="009F6317" w:rsidRPr="0082333F">
              <w:rPr>
                <w:rStyle w:val="Hyperlink"/>
                <w:noProof/>
                <w:spacing w:val="-7"/>
              </w:rPr>
              <w:t xml:space="preserve"> </w:t>
            </w:r>
            <w:r w:rsidR="009F6317" w:rsidRPr="0082333F">
              <w:rPr>
                <w:rStyle w:val="Hyperlink"/>
                <w:noProof/>
              </w:rPr>
              <w:t>Dispensing</w:t>
            </w:r>
            <w:r w:rsidR="009F6317" w:rsidRPr="0082333F">
              <w:rPr>
                <w:rStyle w:val="Hyperlink"/>
                <w:noProof/>
                <w:spacing w:val="-7"/>
              </w:rPr>
              <w:t xml:space="preserve"> </w:t>
            </w:r>
            <w:r w:rsidR="009F6317" w:rsidRPr="0082333F">
              <w:rPr>
                <w:rStyle w:val="Hyperlink"/>
                <w:noProof/>
              </w:rPr>
              <w:t>Procedure</w:t>
            </w:r>
            <w:r w:rsidR="009F6317">
              <w:rPr>
                <w:noProof/>
                <w:webHidden/>
              </w:rPr>
              <w:tab/>
            </w:r>
            <w:r w:rsidR="009F6317">
              <w:rPr>
                <w:noProof/>
                <w:webHidden/>
              </w:rPr>
              <w:fldChar w:fldCharType="begin"/>
            </w:r>
            <w:r w:rsidR="009F6317">
              <w:rPr>
                <w:noProof/>
                <w:webHidden/>
              </w:rPr>
              <w:instrText xml:space="preserve"> PAGEREF _Toc166238016 \h </w:instrText>
            </w:r>
            <w:r w:rsidR="009F6317">
              <w:rPr>
                <w:noProof/>
                <w:webHidden/>
              </w:rPr>
            </w:r>
            <w:r w:rsidR="009F6317">
              <w:rPr>
                <w:noProof/>
                <w:webHidden/>
              </w:rPr>
              <w:fldChar w:fldCharType="separate"/>
            </w:r>
            <w:r>
              <w:rPr>
                <w:noProof/>
                <w:webHidden/>
              </w:rPr>
              <w:t>63</w:t>
            </w:r>
            <w:r w:rsidR="009F6317">
              <w:rPr>
                <w:noProof/>
                <w:webHidden/>
              </w:rPr>
              <w:fldChar w:fldCharType="end"/>
            </w:r>
          </w:hyperlink>
        </w:p>
        <w:p w14:paraId="5EE5E96A" w14:textId="645EFE80"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17" w:history="1">
            <w:r w:rsidR="009F6317" w:rsidRPr="0082333F">
              <w:rPr>
                <w:rStyle w:val="Hyperlink"/>
                <w:noProof/>
              </w:rPr>
              <w:t>7.22.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Broken Packs</w:t>
            </w:r>
            <w:r w:rsidR="009F6317">
              <w:rPr>
                <w:noProof/>
                <w:webHidden/>
              </w:rPr>
              <w:tab/>
            </w:r>
            <w:r w:rsidR="009F6317">
              <w:rPr>
                <w:noProof/>
                <w:webHidden/>
              </w:rPr>
              <w:fldChar w:fldCharType="begin"/>
            </w:r>
            <w:r w:rsidR="009F6317">
              <w:rPr>
                <w:noProof/>
                <w:webHidden/>
              </w:rPr>
              <w:instrText xml:space="preserve"> PAGEREF _Toc166238017 \h </w:instrText>
            </w:r>
            <w:r w:rsidR="009F6317">
              <w:rPr>
                <w:noProof/>
                <w:webHidden/>
              </w:rPr>
            </w:r>
            <w:r w:rsidR="009F6317">
              <w:rPr>
                <w:noProof/>
                <w:webHidden/>
              </w:rPr>
              <w:fldChar w:fldCharType="separate"/>
            </w:r>
            <w:r>
              <w:rPr>
                <w:noProof/>
                <w:webHidden/>
              </w:rPr>
              <w:t>63</w:t>
            </w:r>
            <w:r w:rsidR="009F6317">
              <w:rPr>
                <w:noProof/>
                <w:webHidden/>
              </w:rPr>
              <w:fldChar w:fldCharType="end"/>
            </w:r>
          </w:hyperlink>
        </w:p>
        <w:p w14:paraId="35386FCF" w14:textId="293BEEF3"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18" w:history="1">
            <w:r w:rsidR="009F6317" w:rsidRPr="0082333F">
              <w:rPr>
                <w:rStyle w:val="Hyperlink"/>
                <w:noProof/>
              </w:rPr>
              <w:t>7.23.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Oral Antibiotic Liquids</w:t>
            </w:r>
            <w:r w:rsidR="009F6317">
              <w:rPr>
                <w:noProof/>
                <w:webHidden/>
              </w:rPr>
              <w:tab/>
            </w:r>
            <w:r w:rsidR="009F6317">
              <w:rPr>
                <w:noProof/>
                <w:webHidden/>
              </w:rPr>
              <w:fldChar w:fldCharType="begin"/>
            </w:r>
            <w:r w:rsidR="009F6317">
              <w:rPr>
                <w:noProof/>
                <w:webHidden/>
              </w:rPr>
              <w:instrText xml:space="preserve"> PAGEREF _Toc166238018 \h </w:instrText>
            </w:r>
            <w:r w:rsidR="009F6317">
              <w:rPr>
                <w:noProof/>
                <w:webHidden/>
              </w:rPr>
            </w:r>
            <w:r w:rsidR="009F6317">
              <w:rPr>
                <w:noProof/>
                <w:webHidden/>
              </w:rPr>
              <w:fldChar w:fldCharType="separate"/>
            </w:r>
            <w:r>
              <w:rPr>
                <w:noProof/>
                <w:webHidden/>
              </w:rPr>
              <w:t>64</w:t>
            </w:r>
            <w:r w:rsidR="009F6317">
              <w:rPr>
                <w:noProof/>
                <w:webHidden/>
              </w:rPr>
              <w:fldChar w:fldCharType="end"/>
            </w:r>
          </w:hyperlink>
        </w:p>
        <w:p w14:paraId="51262C0B" w14:textId="7D235EF2"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19" w:history="1">
            <w:r w:rsidR="009F6317" w:rsidRPr="0082333F">
              <w:rPr>
                <w:rStyle w:val="Hyperlink"/>
                <w:noProof/>
              </w:rPr>
              <w:t>7.24.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Claiming Wastage</w:t>
            </w:r>
            <w:r w:rsidR="009F6317">
              <w:rPr>
                <w:noProof/>
                <w:webHidden/>
              </w:rPr>
              <w:tab/>
            </w:r>
            <w:r w:rsidR="009F6317">
              <w:rPr>
                <w:noProof/>
                <w:webHidden/>
              </w:rPr>
              <w:fldChar w:fldCharType="begin"/>
            </w:r>
            <w:r w:rsidR="009F6317">
              <w:rPr>
                <w:noProof/>
                <w:webHidden/>
              </w:rPr>
              <w:instrText xml:space="preserve"> PAGEREF _Toc166238019 \h </w:instrText>
            </w:r>
            <w:r w:rsidR="009F6317">
              <w:rPr>
                <w:noProof/>
                <w:webHidden/>
              </w:rPr>
            </w:r>
            <w:r w:rsidR="009F6317">
              <w:rPr>
                <w:noProof/>
                <w:webHidden/>
              </w:rPr>
              <w:fldChar w:fldCharType="separate"/>
            </w:r>
            <w:r>
              <w:rPr>
                <w:noProof/>
                <w:webHidden/>
              </w:rPr>
              <w:t>64</w:t>
            </w:r>
            <w:r w:rsidR="009F6317">
              <w:rPr>
                <w:noProof/>
                <w:webHidden/>
              </w:rPr>
              <w:fldChar w:fldCharType="end"/>
            </w:r>
          </w:hyperlink>
        </w:p>
        <w:p w14:paraId="407485A7" w14:textId="4B22D3AE"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20" w:history="1">
            <w:r w:rsidR="009F6317" w:rsidRPr="0082333F">
              <w:rPr>
                <w:rStyle w:val="Hyperlink"/>
                <w:noProof/>
              </w:rPr>
              <w:t>7.25.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Liquid Pharmaceutical Dilution</w:t>
            </w:r>
            <w:r w:rsidR="009F6317">
              <w:rPr>
                <w:noProof/>
                <w:webHidden/>
              </w:rPr>
              <w:tab/>
            </w:r>
            <w:r w:rsidR="009F6317">
              <w:rPr>
                <w:noProof/>
                <w:webHidden/>
              </w:rPr>
              <w:fldChar w:fldCharType="begin"/>
            </w:r>
            <w:r w:rsidR="009F6317">
              <w:rPr>
                <w:noProof/>
                <w:webHidden/>
              </w:rPr>
              <w:instrText xml:space="preserve"> PAGEREF _Toc166238020 \h </w:instrText>
            </w:r>
            <w:r w:rsidR="009F6317">
              <w:rPr>
                <w:noProof/>
                <w:webHidden/>
              </w:rPr>
            </w:r>
            <w:r w:rsidR="009F6317">
              <w:rPr>
                <w:noProof/>
                <w:webHidden/>
              </w:rPr>
              <w:fldChar w:fldCharType="separate"/>
            </w:r>
            <w:r>
              <w:rPr>
                <w:noProof/>
                <w:webHidden/>
              </w:rPr>
              <w:t>64</w:t>
            </w:r>
            <w:r w:rsidR="009F6317">
              <w:rPr>
                <w:noProof/>
                <w:webHidden/>
              </w:rPr>
              <w:fldChar w:fldCharType="end"/>
            </w:r>
          </w:hyperlink>
        </w:p>
        <w:p w14:paraId="51382179" w14:textId="60AAA674"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21" w:history="1">
            <w:r w:rsidR="009F6317" w:rsidRPr="0082333F">
              <w:rPr>
                <w:rStyle w:val="Hyperlink"/>
                <w:noProof/>
              </w:rPr>
              <w:t>7.26.</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Supply Orders</w:t>
            </w:r>
            <w:r w:rsidR="009F6317">
              <w:rPr>
                <w:noProof/>
                <w:webHidden/>
              </w:rPr>
              <w:tab/>
            </w:r>
            <w:r w:rsidR="009F6317">
              <w:rPr>
                <w:noProof/>
                <w:webHidden/>
              </w:rPr>
              <w:fldChar w:fldCharType="begin"/>
            </w:r>
            <w:r w:rsidR="009F6317">
              <w:rPr>
                <w:noProof/>
                <w:webHidden/>
              </w:rPr>
              <w:instrText xml:space="preserve"> PAGEREF _Toc166238021 \h </w:instrText>
            </w:r>
            <w:r w:rsidR="009F6317">
              <w:rPr>
                <w:noProof/>
                <w:webHidden/>
              </w:rPr>
            </w:r>
            <w:r w:rsidR="009F6317">
              <w:rPr>
                <w:noProof/>
                <w:webHidden/>
              </w:rPr>
              <w:fldChar w:fldCharType="separate"/>
            </w:r>
            <w:r>
              <w:rPr>
                <w:noProof/>
                <w:webHidden/>
              </w:rPr>
              <w:t>65</w:t>
            </w:r>
            <w:r w:rsidR="009F6317">
              <w:rPr>
                <w:noProof/>
                <w:webHidden/>
              </w:rPr>
              <w:fldChar w:fldCharType="end"/>
            </w:r>
          </w:hyperlink>
        </w:p>
        <w:p w14:paraId="7168F592" w14:textId="30A4FAE6"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8022" w:history="1">
            <w:r w:rsidR="009F6317" w:rsidRPr="0082333F">
              <w:rPr>
                <w:rStyle w:val="Hyperlink"/>
                <w:noProof/>
              </w:rPr>
              <w:t>7.26.1.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Practitioner Supply Orders (PSOs)</w:t>
            </w:r>
            <w:r w:rsidR="009F6317">
              <w:rPr>
                <w:noProof/>
                <w:webHidden/>
              </w:rPr>
              <w:tab/>
            </w:r>
            <w:r w:rsidR="009F6317">
              <w:rPr>
                <w:noProof/>
                <w:webHidden/>
              </w:rPr>
              <w:fldChar w:fldCharType="begin"/>
            </w:r>
            <w:r w:rsidR="009F6317">
              <w:rPr>
                <w:noProof/>
                <w:webHidden/>
              </w:rPr>
              <w:instrText xml:space="preserve"> PAGEREF _Toc166238022 \h </w:instrText>
            </w:r>
            <w:r w:rsidR="009F6317">
              <w:rPr>
                <w:noProof/>
                <w:webHidden/>
              </w:rPr>
            </w:r>
            <w:r w:rsidR="009F6317">
              <w:rPr>
                <w:noProof/>
                <w:webHidden/>
              </w:rPr>
              <w:fldChar w:fldCharType="separate"/>
            </w:r>
            <w:r>
              <w:rPr>
                <w:noProof/>
                <w:webHidden/>
              </w:rPr>
              <w:t>65</w:t>
            </w:r>
            <w:r w:rsidR="009F6317">
              <w:rPr>
                <w:noProof/>
                <w:webHidden/>
              </w:rPr>
              <w:fldChar w:fldCharType="end"/>
            </w:r>
          </w:hyperlink>
        </w:p>
        <w:p w14:paraId="62A1E157" w14:textId="01257CA4"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23" w:history="1">
            <w:r w:rsidR="009F6317" w:rsidRPr="0082333F">
              <w:rPr>
                <w:rStyle w:val="Hyperlink"/>
                <w:noProof/>
              </w:rPr>
              <w:t>7.27.</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Practitioner Supply Orders (PSOs) for the Rheumatic Fever Prevention Programme</w:t>
            </w:r>
            <w:r w:rsidR="009F6317">
              <w:rPr>
                <w:noProof/>
                <w:webHidden/>
              </w:rPr>
              <w:tab/>
            </w:r>
            <w:r w:rsidR="009F6317">
              <w:rPr>
                <w:noProof/>
                <w:webHidden/>
              </w:rPr>
              <w:fldChar w:fldCharType="begin"/>
            </w:r>
            <w:r w:rsidR="009F6317">
              <w:rPr>
                <w:noProof/>
                <w:webHidden/>
              </w:rPr>
              <w:instrText xml:space="preserve"> PAGEREF _Toc166238023 \h </w:instrText>
            </w:r>
            <w:r w:rsidR="009F6317">
              <w:rPr>
                <w:noProof/>
                <w:webHidden/>
              </w:rPr>
            </w:r>
            <w:r w:rsidR="009F6317">
              <w:rPr>
                <w:noProof/>
                <w:webHidden/>
              </w:rPr>
              <w:fldChar w:fldCharType="separate"/>
            </w:r>
            <w:r>
              <w:rPr>
                <w:noProof/>
                <w:webHidden/>
              </w:rPr>
              <w:t>65</w:t>
            </w:r>
            <w:r w:rsidR="009F6317">
              <w:rPr>
                <w:noProof/>
                <w:webHidden/>
              </w:rPr>
              <w:fldChar w:fldCharType="end"/>
            </w:r>
          </w:hyperlink>
        </w:p>
        <w:p w14:paraId="774EB7D2" w14:textId="16A27753"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8024" w:history="1">
            <w:r w:rsidR="009F6317" w:rsidRPr="0082333F">
              <w:rPr>
                <w:rStyle w:val="Hyperlink"/>
                <w:noProof/>
              </w:rPr>
              <w:t>Dispensing of PSOs for a Rheumatic Fever Prevention Programme</w:t>
            </w:r>
            <w:r w:rsidR="009F6317">
              <w:rPr>
                <w:noProof/>
                <w:webHidden/>
              </w:rPr>
              <w:tab/>
            </w:r>
            <w:r w:rsidR="009F6317">
              <w:rPr>
                <w:noProof/>
                <w:webHidden/>
              </w:rPr>
              <w:fldChar w:fldCharType="begin"/>
            </w:r>
            <w:r w:rsidR="009F6317">
              <w:rPr>
                <w:noProof/>
                <w:webHidden/>
              </w:rPr>
              <w:instrText xml:space="preserve"> PAGEREF _Toc166238024 \h </w:instrText>
            </w:r>
            <w:r w:rsidR="009F6317">
              <w:rPr>
                <w:noProof/>
                <w:webHidden/>
              </w:rPr>
            </w:r>
            <w:r w:rsidR="009F6317">
              <w:rPr>
                <w:noProof/>
                <w:webHidden/>
              </w:rPr>
              <w:fldChar w:fldCharType="separate"/>
            </w:r>
            <w:r>
              <w:rPr>
                <w:noProof/>
                <w:webHidden/>
              </w:rPr>
              <w:t>66</w:t>
            </w:r>
            <w:r w:rsidR="009F6317">
              <w:rPr>
                <w:noProof/>
                <w:webHidden/>
              </w:rPr>
              <w:fldChar w:fldCharType="end"/>
            </w:r>
          </w:hyperlink>
        </w:p>
        <w:p w14:paraId="21EEDEBD" w14:textId="2E5A8E4E"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8025" w:history="1">
            <w:r w:rsidR="009F6317" w:rsidRPr="0082333F">
              <w:rPr>
                <w:rStyle w:val="Hyperlink"/>
                <w:noProof/>
              </w:rPr>
              <w:t>7.27.1.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Practitioners Supply Orders (PSOs) for Rural Areas</w:t>
            </w:r>
            <w:r w:rsidR="009F6317">
              <w:rPr>
                <w:noProof/>
                <w:webHidden/>
              </w:rPr>
              <w:tab/>
            </w:r>
            <w:r w:rsidR="009F6317">
              <w:rPr>
                <w:noProof/>
                <w:webHidden/>
              </w:rPr>
              <w:fldChar w:fldCharType="begin"/>
            </w:r>
            <w:r w:rsidR="009F6317">
              <w:rPr>
                <w:noProof/>
                <w:webHidden/>
              </w:rPr>
              <w:instrText xml:space="preserve"> PAGEREF _Toc166238025 \h </w:instrText>
            </w:r>
            <w:r w:rsidR="009F6317">
              <w:rPr>
                <w:noProof/>
                <w:webHidden/>
              </w:rPr>
            </w:r>
            <w:r w:rsidR="009F6317">
              <w:rPr>
                <w:noProof/>
                <w:webHidden/>
              </w:rPr>
              <w:fldChar w:fldCharType="separate"/>
            </w:r>
            <w:r>
              <w:rPr>
                <w:noProof/>
                <w:webHidden/>
              </w:rPr>
              <w:t>67</w:t>
            </w:r>
            <w:r w:rsidR="009F6317">
              <w:rPr>
                <w:noProof/>
                <w:webHidden/>
              </w:rPr>
              <w:fldChar w:fldCharType="end"/>
            </w:r>
          </w:hyperlink>
        </w:p>
        <w:p w14:paraId="63E3BE6B" w14:textId="47134AEB" w:rsidR="009F6317" w:rsidRDefault="00F66847">
          <w:pPr>
            <w:pStyle w:val="TOC3"/>
            <w:tabs>
              <w:tab w:val="left" w:pos="1980"/>
              <w:tab w:val="right" w:leader="dot" w:pos="9020"/>
            </w:tabs>
            <w:rPr>
              <w:rFonts w:asciiTheme="minorHAnsi" w:eastAsiaTheme="minorEastAsia" w:hAnsiTheme="minorHAnsi"/>
              <w:noProof/>
              <w:kern w:val="2"/>
              <w:sz w:val="24"/>
              <w:szCs w:val="24"/>
              <w:lang w:eastAsia="en-GB"/>
              <w14:ligatures w14:val="standardContextual"/>
            </w:rPr>
          </w:pPr>
          <w:hyperlink w:anchor="_Toc166238026" w:history="1">
            <w:r w:rsidR="009F6317" w:rsidRPr="0082333F">
              <w:rPr>
                <w:rStyle w:val="Hyperlink"/>
                <w:noProof/>
              </w:rPr>
              <w:t>7.27.2.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Bulk Supply Orders (BSO)</w:t>
            </w:r>
            <w:r w:rsidR="009F6317">
              <w:rPr>
                <w:noProof/>
                <w:webHidden/>
              </w:rPr>
              <w:tab/>
            </w:r>
            <w:r w:rsidR="009F6317">
              <w:rPr>
                <w:noProof/>
                <w:webHidden/>
              </w:rPr>
              <w:fldChar w:fldCharType="begin"/>
            </w:r>
            <w:r w:rsidR="009F6317">
              <w:rPr>
                <w:noProof/>
                <w:webHidden/>
              </w:rPr>
              <w:instrText xml:space="preserve"> PAGEREF _Toc166238026 \h </w:instrText>
            </w:r>
            <w:r w:rsidR="009F6317">
              <w:rPr>
                <w:noProof/>
                <w:webHidden/>
              </w:rPr>
            </w:r>
            <w:r w:rsidR="009F6317">
              <w:rPr>
                <w:noProof/>
                <w:webHidden/>
              </w:rPr>
              <w:fldChar w:fldCharType="separate"/>
            </w:r>
            <w:r>
              <w:rPr>
                <w:noProof/>
                <w:webHidden/>
              </w:rPr>
              <w:t>67</w:t>
            </w:r>
            <w:r w:rsidR="009F6317">
              <w:rPr>
                <w:noProof/>
                <w:webHidden/>
              </w:rPr>
              <w:fldChar w:fldCharType="end"/>
            </w:r>
          </w:hyperlink>
        </w:p>
        <w:p w14:paraId="330CECD5" w14:textId="61C0DA4D"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27" w:history="1">
            <w:r w:rsidR="009F6317" w:rsidRPr="0082333F">
              <w:rPr>
                <w:rStyle w:val="Hyperlink"/>
                <w:noProof/>
              </w:rPr>
              <w:t>7.28.</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Prescriptions for Multiple Service Users</w:t>
            </w:r>
            <w:r w:rsidR="009F6317">
              <w:rPr>
                <w:noProof/>
                <w:webHidden/>
              </w:rPr>
              <w:tab/>
            </w:r>
            <w:r w:rsidR="009F6317">
              <w:rPr>
                <w:noProof/>
                <w:webHidden/>
              </w:rPr>
              <w:fldChar w:fldCharType="begin"/>
            </w:r>
            <w:r w:rsidR="009F6317">
              <w:rPr>
                <w:noProof/>
                <w:webHidden/>
              </w:rPr>
              <w:instrText xml:space="preserve"> PAGEREF _Toc166238027 \h </w:instrText>
            </w:r>
            <w:r w:rsidR="009F6317">
              <w:rPr>
                <w:noProof/>
                <w:webHidden/>
              </w:rPr>
            </w:r>
            <w:r w:rsidR="009F6317">
              <w:rPr>
                <w:noProof/>
                <w:webHidden/>
              </w:rPr>
              <w:fldChar w:fldCharType="separate"/>
            </w:r>
            <w:r>
              <w:rPr>
                <w:noProof/>
                <w:webHidden/>
              </w:rPr>
              <w:t>67</w:t>
            </w:r>
            <w:r w:rsidR="009F6317">
              <w:rPr>
                <w:noProof/>
                <w:webHidden/>
              </w:rPr>
              <w:fldChar w:fldCharType="end"/>
            </w:r>
          </w:hyperlink>
        </w:p>
        <w:p w14:paraId="11E678AE" w14:textId="5D446E20"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28" w:history="1">
            <w:r w:rsidR="009F6317" w:rsidRPr="0082333F">
              <w:rPr>
                <w:rStyle w:val="Hyperlink"/>
                <w:noProof/>
              </w:rPr>
              <w:t>7.29.</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Bulk/Merged Prescription Forms</w:t>
            </w:r>
            <w:r w:rsidR="009F6317">
              <w:rPr>
                <w:noProof/>
                <w:webHidden/>
              </w:rPr>
              <w:tab/>
            </w:r>
            <w:r w:rsidR="009F6317">
              <w:rPr>
                <w:noProof/>
                <w:webHidden/>
              </w:rPr>
              <w:fldChar w:fldCharType="begin"/>
            </w:r>
            <w:r w:rsidR="009F6317">
              <w:rPr>
                <w:noProof/>
                <w:webHidden/>
              </w:rPr>
              <w:instrText xml:space="preserve"> PAGEREF _Toc166238028 \h </w:instrText>
            </w:r>
            <w:r w:rsidR="009F6317">
              <w:rPr>
                <w:noProof/>
                <w:webHidden/>
              </w:rPr>
            </w:r>
            <w:r w:rsidR="009F6317">
              <w:rPr>
                <w:noProof/>
                <w:webHidden/>
              </w:rPr>
              <w:fldChar w:fldCharType="separate"/>
            </w:r>
            <w:r>
              <w:rPr>
                <w:noProof/>
                <w:webHidden/>
              </w:rPr>
              <w:t>68</w:t>
            </w:r>
            <w:r w:rsidR="009F6317">
              <w:rPr>
                <w:noProof/>
                <w:webHidden/>
              </w:rPr>
              <w:fldChar w:fldCharType="end"/>
            </w:r>
          </w:hyperlink>
        </w:p>
        <w:p w14:paraId="51B061C2" w14:textId="611E3417"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29" w:history="1">
            <w:r w:rsidR="009F6317" w:rsidRPr="0082333F">
              <w:rPr>
                <w:rStyle w:val="Hyperlink"/>
                <w:noProof/>
              </w:rPr>
              <w:t>7.30.</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Certified True Copy</w:t>
            </w:r>
            <w:r w:rsidR="009F6317">
              <w:rPr>
                <w:noProof/>
                <w:webHidden/>
              </w:rPr>
              <w:tab/>
            </w:r>
            <w:r w:rsidR="009F6317">
              <w:rPr>
                <w:noProof/>
                <w:webHidden/>
              </w:rPr>
              <w:fldChar w:fldCharType="begin"/>
            </w:r>
            <w:r w:rsidR="009F6317">
              <w:rPr>
                <w:noProof/>
                <w:webHidden/>
              </w:rPr>
              <w:instrText xml:space="preserve"> PAGEREF _Toc166238029 \h </w:instrText>
            </w:r>
            <w:r w:rsidR="009F6317">
              <w:rPr>
                <w:noProof/>
                <w:webHidden/>
              </w:rPr>
            </w:r>
            <w:r w:rsidR="009F6317">
              <w:rPr>
                <w:noProof/>
                <w:webHidden/>
              </w:rPr>
              <w:fldChar w:fldCharType="separate"/>
            </w:r>
            <w:r>
              <w:rPr>
                <w:noProof/>
                <w:webHidden/>
              </w:rPr>
              <w:t>68</w:t>
            </w:r>
            <w:r w:rsidR="009F6317">
              <w:rPr>
                <w:noProof/>
                <w:webHidden/>
              </w:rPr>
              <w:fldChar w:fldCharType="end"/>
            </w:r>
          </w:hyperlink>
        </w:p>
        <w:p w14:paraId="76A3324E" w14:textId="372B9FC4"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8030" w:history="1">
            <w:r w:rsidR="009F6317" w:rsidRPr="0082333F">
              <w:rPr>
                <w:rStyle w:val="Hyperlink"/>
                <w:noProof/>
              </w:rPr>
              <w:t>Certified</w:t>
            </w:r>
            <w:r w:rsidR="009F6317" w:rsidRPr="0082333F">
              <w:rPr>
                <w:rStyle w:val="Hyperlink"/>
                <w:noProof/>
                <w:spacing w:val="-5"/>
              </w:rPr>
              <w:t xml:space="preserve"> </w:t>
            </w:r>
            <w:r w:rsidR="009F6317" w:rsidRPr="0082333F">
              <w:rPr>
                <w:rStyle w:val="Hyperlink"/>
                <w:noProof/>
              </w:rPr>
              <w:t>True</w:t>
            </w:r>
            <w:r w:rsidR="009F6317" w:rsidRPr="0082333F">
              <w:rPr>
                <w:rStyle w:val="Hyperlink"/>
                <w:noProof/>
                <w:spacing w:val="-4"/>
              </w:rPr>
              <w:t xml:space="preserve"> </w:t>
            </w:r>
            <w:r w:rsidR="009F6317" w:rsidRPr="0082333F">
              <w:rPr>
                <w:rStyle w:val="Hyperlink"/>
                <w:noProof/>
              </w:rPr>
              <w:t>Copy</w:t>
            </w:r>
            <w:r w:rsidR="009F6317" w:rsidRPr="0082333F">
              <w:rPr>
                <w:rStyle w:val="Hyperlink"/>
                <w:noProof/>
                <w:spacing w:val="-4"/>
              </w:rPr>
              <w:t xml:space="preserve"> </w:t>
            </w:r>
            <w:r w:rsidR="009F6317" w:rsidRPr="0082333F">
              <w:rPr>
                <w:rStyle w:val="Hyperlink"/>
                <w:noProof/>
              </w:rPr>
              <w:t>Procedure</w:t>
            </w:r>
            <w:r w:rsidR="009F6317">
              <w:rPr>
                <w:noProof/>
                <w:webHidden/>
              </w:rPr>
              <w:tab/>
            </w:r>
            <w:r w:rsidR="009F6317">
              <w:rPr>
                <w:noProof/>
                <w:webHidden/>
              </w:rPr>
              <w:fldChar w:fldCharType="begin"/>
            </w:r>
            <w:r w:rsidR="009F6317">
              <w:rPr>
                <w:noProof/>
                <w:webHidden/>
              </w:rPr>
              <w:instrText xml:space="preserve"> PAGEREF _Toc166238030 \h </w:instrText>
            </w:r>
            <w:r w:rsidR="009F6317">
              <w:rPr>
                <w:noProof/>
                <w:webHidden/>
              </w:rPr>
            </w:r>
            <w:r w:rsidR="009F6317">
              <w:rPr>
                <w:noProof/>
                <w:webHidden/>
              </w:rPr>
              <w:fldChar w:fldCharType="separate"/>
            </w:r>
            <w:r>
              <w:rPr>
                <w:noProof/>
                <w:webHidden/>
              </w:rPr>
              <w:t>69</w:t>
            </w:r>
            <w:r w:rsidR="009F6317">
              <w:rPr>
                <w:noProof/>
                <w:webHidden/>
              </w:rPr>
              <w:fldChar w:fldCharType="end"/>
            </w:r>
          </w:hyperlink>
        </w:p>
        <w:p w14:paraId="6DCDCA93" w14:textId="60BDEEDC" w:rsidR="009F6317" w:rsidRDefault="00F66847">
          <w:pPr>
            <w:pStyle w:val="TOC4"/>
            <w:tabs>
              <w:tab w:val="right" w:leader="dot" w:pos="9020"/>
            </w:tabs>
            <w:rPr>
              <w:rFonts w:asciiTheme="minorHAnsi" w:eastAsiaTheme="minorEastAsia" w:hAnsiTheme="minorHAnsi"/>
              <w:noProof/>
              <w:kern w:val="2"/>
              <w:sz w:val="24"/>
              <w:szCs w:val="24"/>
              <w:lang w:eastAsia="en-GB"/>
              <w14:ligatures w14:val="standardContextual"/>
            </w:rPr>
          </w:pPr>
          <w:hyperlink w:anchor="_Toc166238031" w:history="1">
            <w:r w:rsidR="009F6317" w:rsidRPr="0082333F">
              <w:rPr>
                <w:rStyle w:val="Hyperlink"/>
                <w:noProof/>
              </w:rPr>
              <w:t>Certified True Copy Diagram</w:t>
            </w:r>
            <w:r w:rsidR="009F6317">
              <w:rPr>
                <w:noProof/>
                <w:webHidden/>
              </w:rPr>
              <w:tab/>
            </w:r>
            <w:r w:rsidR="009F6317">
              <w:rPr>
                <w:noProof/>
                <w:webHidden/>
              </w:rPr>
              <w:fldChar w:fldCharType="begin"/>
            </w:r>
            <w:r w:rsidR="009F6317">
              <w:rPr>
                <w:noProof/>
                <w:webHidden/>
              </w:rPr>
              <w:instrText xml:space="preserve"> PAGEREF _Toc166238031 \h </w:instrText>
            </w:r>
            <w:r w:rsidR="009F6317">
              <w:rPr>
                <w:noProof/>
                <w:webHidden/>
              </w:rPr>
            </w:r>
            <w:r w:rsidR="009F6317">
              <w:rPr>
                <w:noProof/>
                <w:webHidden/>
              </w:rPr>
              <w:fldChar w:fldCharType="separate"/>
            </w:r>
            <w:r>
              <w:rPr>
                <w:noProof/>
                <w:webHidden/>
              </w:rPr>
              <w:t>70</w:t>
            </w:r>
            <w:r w:rsidR="009F6317">
              <w:rPr>
                <w:noProof/>
                <w:webHidden/>
              </w:rPr>
              <w:fldChar w:fldCharType="end"/>
            </w:r>
          </w:hyperlink>
        </w:p>
        <w:p w14:paraId="0AE16D81" w14:textId="0CA71C18"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32" w:history="1">
            <w:r w:rsidR="009F6317" w:rsidRPr="0082333F">
              <w:rPr>
                <w:rStyle w:val="Hyperlink"/>
                <w:noProof/>
              </w:rPr>
              <w:t>7.31.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Receipts</w:t>
            </w:r>
            <w:r w:rsidR="009F6317">
              <w:rPr>
                <w:noProof/>
                <w:webHidden/>
              </w:rPr>
              <w:tab/>
            </w:r>
            <w:r w:rsidR="009F6317">
              <w:rPr>
                <w:noProof/>
                <w:webHidden/>
              </w:rPr>
              <w:fldChar w:fldCharType="begin"/>
            </w:r>
            <w:r w:rsidR="009F6317">
              <w:rPr>
                <w:noProof/>
                <w:webHidden/>
              </w:rPr>
              <w:instrText xml:space="preserve"> PAGEREF _Toc166238032 \h </w:instrText>
            </w:r>
            <w:r w:rsidR="009F6317">
              <w:rPr>
                <w:noProof/>
                <w:webHidden/>
              </w:rPr>
            </w:r>
            <w:r w:rsidR="009F6317">
              <w:rPr>
                <w:noProof/>
                <w:webHidden/>
              </w:rPr>
              <w:fldChar w:fldCharType="separate"/>
            </w:r>
            <w:r>
              <w:rPr>
                <w:noProof/>
                <w:webHidden/>
              </w:rPr>
              <w:t>71</w:t>
            </w:r>
            <w:r w:rsidR="009F6317">
              <w:rPr>
                <w:noProof/>
                <w:webHidden/>
              </w:rPr>
              <w:fldChar w:fldCharType="end"/>
            </w:r>
          </w:hyperlink>
        </w:p>
        <w:p w14:paraId="0532AA56" w14:textId="0FDDD42E"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33" w:history="1">
            <w:r w:rsidR="009F6317" w:rsidRPr="0082333F">
              <w:rPr>
                <w:rStyle w:val="Hyperlink"/>
                <w:noProof/>
              </w:rPr>
              <w:t>7.32.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Flavours of Special Foods</w:t>
            </w:r>
            <w:r w:rsidR="009F6317">
              <w:rPr>
                <w:noProof/>
                <w:webHidden/>
              </w:rPr>
              <w:tab/>
            </w:r>
            <w:r w:rsidR="009F6317">
              <w:rPr>
                <w:noProof/>
                <w:webHidden/>
              </w:rPr>
              <w:fldChar w:fldCharType="begin"/>
            </w:r>
            <w:r w:rsidR="009F6317">
              <w:rPr>
                <w:noProof/>
                <w:webHidden/>
              </w:rPr>
              <w:instrText xml:space="preserve"> PAGEREF _Toc166238033 \h </w:instrText>
            </w:r>
            <w:r w:rsidR="009F6317">
              <w:rPr>
                <w:noProof/>
                <w:webHidden/>
              </w:rPr>
            </w:r>
            <w:r w:rsidR="009F6317">
              <w:rPr>
                <w:noProof/>
                <w:webHidden/>
              </w:rPr>
              <w:fldChar w:fldCharType="separate"/>
            </w:r>
            <w:r>
              <w:rPr>
                <w:noProof/>
                <w:webHidden/>
              </w:rPr>
              <w:t>71</w:t>
            </w:r>
            <w:r w:rsidR="009F6317">
              <w:rPr>
                <w:noProof/>
                <w:webHidden/>
              </w:rPr>
              <w:fldChar w:fldCharType="end"/>
            </w:r>
          </w:hyperlink>
        </w:p>
        <w:p w14:paraId="03BD48C3" w14:textId="443D5A66"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34" w:history="1">
            <w:r w:rsidR="009F6317" w:rsidRPr="0082333F">
              <w:rPr>
                <w:rStyle w:val="Hyperlink"/>
                <w:noProof/>
              </w:rPr>
              <w:t>7.33.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Data Retention</w:t>
            </w:r>
            <w:r w:rsidR="009F6317">
              <w:rPr>
                <w:noProof/>
                <w:webHidden/>
              </w:rPr>
              <w:tab/>
            </w:r>
            <w:r w:rsidR="009F6317">
              <w:rPr>
                <w:noProof/>
                <w:webHidden/>
              </w:rPr>
              <w:fldChar w:fldCharType="begin"/>
            </w:r>
            <w:r w:rsidR="009F6317">
              <w:rPr>
                <w:noProof/>
                <w:webHidden/>
              </w:rPr>
              <w:instrText xml:space="preserve"> PAGEREF _Toc166238034 \h </w:instrText>
            </w:r>
            <w:r w:rsidR="009F6317">
              <w:rPr>
                <w:noProof/>
                <w:webHidden/>
              </w:rPr>
            </w:r>
            <w:r w:rsidR="009F6317">
              <w:rPr>
                <w:noProof/>
                <w:webHidden/>
              </w:rPr>
              <w:fldChar w:fldCharType="separate"/>
            </w:r>
            <w:r>
              <w:rPr>
                <w:noProof/>
                <w:webHidden/>
              </w:rPr>
              <w:t>71</w:t>
            </w:r>
            <w:r w:rsidR="009F6317">
              <w:rPr>
                <w:noProof/>
                <w:webHidden/>
              </w:rPr>
              <w:fldChar w:fldCharType="end"/>
            </w:r>
          </w:hyperlink>
        </w:p>
        <w:p w14:paraId="0F9D1811" w14:textId="299DA982"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35" w:history="1">
            <w:r w:rsidR="009F6317" w:rsidRPr="0082333F">
              <w:rPr>
                <w:rStyle w:val="Hyperlink"/>
                <w:noProof/>
              </w:rPr>
              <w:t>7.34.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Supply of Pharmaceuticals to School Principals and Masters of Ships</w:t>
            </w:r>
            <w:r w:rsidR="009F6317">
              <w:rPr>
                <w:noProof/>
                <w:webHidden/>
              </w:rPr>
              <w:tab/>
            </w:r>
            <w:r w:rsidR="009F6317">
              <w:rPr>
                <w:noProof/>
                <w:webHidden/>
              </w:rPr>
              <w:fldChar w:fldCharType="begin"/>
            </w:r>
            <w:r w:rsidR="009F6317">
              <w:rPr>
                <w:noProof/>
                <w:webHidden/>
              </w:rPr>
              <w:instrText xml:space="preserve"> PAGEREF _Toc166238035 \h </w:instrText>
            </w:r>
            <w:r w:rsidR="009F6317">
              <w:rPr>
                <w:noProof/>
                <w:webHidden/>
              </w:rPr>
            </w:r>
            <w:r w:rsidR="009F6317">
              <w:rPr>
                <w:noProof/>
                <w:webHidden/>
              </w:rPr>
              <w:fldChar w:fldCharType="separate"/>
            </w:r>
            <w:r>
              <w:rPr>
                <w:noProof/>
                <w:webHidden/>
              </w:rPr>
              <w:t>73</w:t>
            </w:r>
            <w:r w:rsidR="009F6317">
              <w:rPr>
                <w:noProof/>
                <w:webHidden/>
              </w:rPr>
              <w:fldChar w:fldCharType="end"/>
            </w:r>
          </w:hyperlink>
        </w:p>
        <w:p w14:paraId="18B0F2A2" w14:textId="69B3759A"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8036" w:history="1">
            <w:r w:rsidR="009F6317" w:rsidRPr="0082333F">
              <w:rPr>
                <w:rStyle w:val="Hyperlink"/>
                <w:noProof/>
              </w:rPr>
              <w:t>8.</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Reimbursement Interpretations</w:t>
            </w:r>
            <w:r w:rsidR="009F6317">
              <w:rPr>
                <w:noProof/>
                <w:webHidden/>
              </w:rPr>
              <w:tab/>
            </w:r>
            <w:r w:rsidR="009F6317">
              <w:rPr>
                <w:noProof/>
                <w:webHidden/>
              </w:rPr>
              <w:fldChar w:fldCharType="begin"/>
            </w:r>
            <w:r w:rsidR="009F6317">
              <w:rPr>
                <w:noProof/>
                <w:webHidden/>
              </w:rPr>
              <w:instrText xml:space="preserve"> PAGEREF _Toc166238036 \h </w:instrText>
            </w:r>
            <w:r w:rsidR="009F6317">
              <w:rPr>
                <w:noProof/>
                <w:webHidden/>
              </w:rPr>
            </w:r>
            <w:r w:rsidR="009F6317">
              <w:rPr>
                <w:noProof/>
                <w:webHidden/>
              </w:rPr>
              <w:fldChar w:fldCharType="separate"/>
            </w:r>
            <w:r>
              <w:rPr>
                <w:noProof/>
                <w:webHidden/>
              </w:rPr>
              <w:t>74</w:t>
            </w:r>
            <w:r w:rsidR="009F6317">
              <w:rPr>
                <w:noProof/>
                <w:webHidden/>
              </w:rPr>
              <w:fldChar w:fldCharType="end"/>
            </w:r>
          </w:hyperlink>
        </w:p>
        <w:p w14:paraId="5758FC01" w14:textId="13B20AF4"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37" w:history="1">
            <w:r w:rsidR="009F6317" w:rsidRPr="0082333F">
              <w:rPr>
                <w:rStyle w:val="Hyperlink"/>
                <w:noProof/>
              </w:rPr>
              <w:t>8.1.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Co-payments for Anti-androgen Oral Contraceptives</w:t>
            </w:r>
            <w:r w:rsidR="009F6317">
              <w:rPr>
                <w:noProof/>
                <w:webHidden/>
              </w:rPr>
              <w:tab/>
            </w:r>
            <w:r w:rsidR="009F6317">
              <w:rPr>
                <w:noProof/>
                <w:webHidden/>
              </w:rPr>
              <w:fldChar w:fldCharType="begin"/>
            </w:r>
            <w:r w:rsidR="009F6317">
              <w:rPr>
                <w:noProof/>
                <w:webHidden/>
              </w:rPr>
              <w:instrText xml:space="preserve"> PAGEREF _Toc166238037 \h </w:instrText>
            </w:r>
            <w:r w:rsidR="009F6317">
              <w:rPr>
                <w:noProof/>
                <w:webHidden/>
              </w:rPr>
            </w:r>
            <w:r w:rsidR="009F6317">
              <w:rPr>
                <w:noProof/>
                <w:webHidden/>
              </w:rPr>
              <w:fldChar w:fldCharType="separate"/>
            </w:r>
            <w:r>
              <w:rPr>
                <w:noProof/>
                <w:webHidden/>
              </w:rPr>
              <w:t>74</w:t>
            </w:r>
            <w:r w:rsidR="009F6317">
              <w:rPr>
                <w:noProof/>
                <w:webHidden/>
              </w:rPr>
              <w:fldChar w:fldCharType="end"/>
            </w:r>
          </w:hyperlink>
        </w:p>
        <w:p w14:paraId="0BC89353" w14:textId="2B3D92EF"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38" w:history="1">
            <w:r w:rsidR="009F6317" w:rsidRPr="0082333F">
              <w:rPr>
                <w:rStyle w:val="Hyperlink"/>
                <w:noProof/>
              </w:rPr>
              <w:t>8.2.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Eye Drops</w:t>
            </w:r>
            <w:r w:rsidR="009F6317">
              <w:rPr>
                <w:noProof/>
                <w:webHidden/>
              </w:rPr>
              <w:tab/>
            </w:r>
            <w:r w:rsidR="009F6317">
              <w:rPr>
                <w:noProof/>
                <w:webHidden/>
              </w:rPr>
              <w:fldChar w:fldCharType="begin"/>
            </w:r>
            <w:r w:rsidR="009F6317">
              <w:rPr>
                <w:noProof/>
                <w:webHidden/>
              </w:rPr>
              <w:instrText xml:space="preserve"> PAGEREF _Toc166238038 \h </w:instrText>
            </w:r>
            <w:r w:rsidR="009F6317">
              <w:rPr>
                <w:noProof/>
                <w:webHidden/>
              </w:rPr>
            </w:r>
            <w:r w:rsidR="009F6317">
              <w:rPr>
                <w:noProof/>
                <w:webHidden/>
              </w:rPr>
              <w:fldChar w:fldCharType="separate"/>
            </w:r>
            <w:r>
              <w:rPr>
                <w:noProof/>
                <w:webHidden/>
              </w:rPr>
              <w:t>74</w:t>
            </w:r>
            <w:r w:rsidR="009F6317">
              <w:rPr>
                <w:noProof/>
                <w:webHidden/>
              </w:rPr>
              <w:fldChar w:fldCharType="end"/>
            </w:r>
          </w:hyperlink>
        </w:p>
        <w:p w14:paraId="28C88C47" w14:textId="07495C70"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39" w:history="1">
            <w:r w:rsidR="009F6317" w:rsidRPr="0082333F">
              <w:rPr>
                <w:rStyle w:val="Hyperlink"/>
                <w:noProof/>
              </w:rPr>
              <w:t>8.3.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Insulin Vials and Cartridges</w:t>
            </w:r>
            <w:r w:rsidR="009F6317">
              <w:rPr>
                <w:noProof/>
                <w:webHidden/>
              </w:rPr>
              <w:tab/>
            </w:r>
            <w:r w:rsidR="009F6317">
              <w:rPr>
                <w:noProof/>
                <w:webHidden/>
              </w:rPr>
              <w:fldChar w:fldCharType="begin"/>
            </w:r>
            <w:r w:rsidR="009F6317">
              <w:rPr>
                <w:noProof/>
                <w:webHidden/>
              </w:rPr>
              <w:instrText xml:space="preserve"> PAGEREF _Toc166238039 \h </w:instrText>
            </w:r>
            <w:r w:rsidR="009F6317">
              <w:rPr>
                <w:noProof/>
                <w:webHidden/>
              </w:rPr>
            </w:r>
            <w:r w:rsidR="009F6317">
              <w:rPr>
                <w:noProof/>
                <w:webHidden/>
              </w:rPr>
              <w:fldChar w:fldCharType="separate"/>
            </w:r>
            <w:r>
              <w:rPr>
                <w:noProof/>
                <w:webHidden/>
              </w:rPr>
              <w:t>75</w:t>
            </w:r>
            <w:r w:rsidR="009F6317">
              <w:rPr>
                <w:noProof/>
                <w:webHidden/>
              </w:rPr>
              <w:fldChar w:fldCharType="end"/>
            </w:r>
          </w:hyperlink>
        </w:p>
        <w:p w14:paraId="30BA5151" w14:textId="5CDE4C19"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40" w:history="1">
            <w:r w:rsidR="009F6317" w:rsidRPr="0082333F">
              <w:rPr>
                <w:rStyle w:val="Hyperlink"/>
                <w:noProof/>
              </w:rPr>
              <w:t>8.4.</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Mucilaginous Laxatives</w:t>
            </w:r>
            <w:r w:rsidR="009F6317">
              <w:rPr>
                <w:noProof/>
                <w:webHidden/>
              </w:rPr>
              <w:tab/>
            </w:r>
            <w:r w:rsidR="009F6317">
              <w:rPr>
                <w:noProof/>
                <w:webHidden/>
              </w:rPr>
              <w:fldChar w:fldCharType="begin"/>
            </w:r>
            <w:r w:rsidR="009F6317">
              <w:rPr>
                <w:noProof/>
                <w:webHidden/>
              </w:rPr>
              <w:instrText xml:space="preserve"> PAGEREF _Toc166238040 \h </w:instrText>
            </w:r>
            <w:r w:rsidR="009F6317">
              <w:rPr>
                <w:noProof/>
                <w:webHidden/>
              </w:rPr>
            </w:r>
            <w:r w:rsidR="009F6317">
              <w:rPr>
                <w:noProof/>
                <w:webHidden/>
              </w:rPr>
              <w:fldChar w:fldCharType="separate"/>
            </w:r>
            <w:r>
              <w:rPr>
                <w:noProof/>
                <w:webHidden/>
              </w:rPr>
              <w:t>75</w:t>
            </w:r>
            <w:r w:rsidR="009F6317">
              <w:rPr>
                <w:noProof/>
                <w:webHidden/>
              </w:rPr>
              <w:fldChar w:fldCharType="end"/>
            </w:r>
          </w:hyperlink>
        </w:p>
        <w:p w14:paraId="76CE5BE0" w14:textId="2583BB5B"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41" w:history="1">
            <w:r w:rsidR="009F6317" w:rsidRPr="0082333F">
              <w:rPr>
                <w:rStyle w:val="Hyperlink"/>
                <w:noProof/>
              </w:rPr>
              <w:t>8.5.</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Bronchodilator Asthma Inhalers Prescribed PRN</w:t>
            </w:r>
            <w:r w:rsidR="009F6317">
              <w:rPr>
                <w:noProof/>
                <w:webHidden/>
              </w:rPr>
              <w:tab/>
            </w:r>
            <w:r w:rsidR="009F6317">
              <w:rPr>
                <w:noProof/>
                <w:webHidden/>
              </w:rPr>
              <w:fldChar w:fldCharType="begin"/>
            </w:r>
            <w:r w:rsidR="009F6317">
              <w:rPr>
                <w:noProof/>
                <w:webHidden/>
              </w:rPr>
              <w:instrText xml:space="preserve"> PAGEREF _Toc166238041 \h </w:instrText>
            </w:r>
            <w:r w:rsidR="009F6317">
              <w:rPr>
                <w:noProof/>
                <w:webHidden/>
              </w:rPr>
            </w:r>
            <w:r w:rsidR="009F6317">
              <w:rPr>
                <w:noProof/>
                <w:webHidden/>
              </w:rPr>
              <w:fldChar w:fldCharType="separate"/>
            </w:r>
            <w:r>
              <w:rPr>
                <w:noProof/>
                <w:webHidden/>
              </w:rPr>
              <w:t>75</w:t>
            </w:r>
            <w:r w:rsidR="009F6317">
              <w:rPr>
                <w:noProof/>
                <w:webHidden/>
              </w:rPr>
              <w:fldChar w:fldCharType="end"/>
            </w:r>
          </w:hyperlink>
        </w:p>
        <w:p w14:paraId="65A79D34" w14:textId="16FEE9ED"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42" w:history="1">
            <w:r w:rsidR="009F6317" w:rsidRPr="0082333F">
              <w:rPr>
                <w:rStyle w:val="Hyperlink"/>
                <w:noProof/>
              </w:rPr>
              <w:t>8.6.</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Bronchodilator Asthma Inhalers Prescribed Without PRN</w:t>
            </w:r>
            <w:r w:rsidR="009F6317">
              <w:rPr>
                <w:noProof/>
                <w:webHidden/>
              </w:rPr>
              <w:tab/>
            </w:r>
            <w:r w:rsidR="009F6317">
              <w:rPr>
                <w:noProof/>
                <w:webHidden/>
              </w:rPr>
              <w:fldChar w:fldCharType="begin"/>
            </w:r>
            <w:r w:rsidR="009F6317">
              <w:rPr>
                <w:noProof/>
                <w:webHidden/>
              </w:rPr>
              <w:instrText xml:space="preserve"> PAGEREF _Toc166238042 \h </w:instrText>
            </w:r>
            <w:r w:rsidR="009F6317">
              <w:rPr>
                <w:noProof/>
                <w:webHidden/>
              </w:rPr>
            </w:r>
            <w:r w:rsidR="009F6317">
              <w:rPr>
                <w:noProof/>
                <w:webHidden/>
              </w:rPr>
              <w:fldChar w:fldCharType="separate"/>
            </w:r>
            <w:r>
              <w:rPr>
                <w:noProof/>
                <w:webHidden/>
              </w:rPr>
              <w:t>75</w:t>
            </w:r>
            <w:r w:rsidR="009F6317">
              <w:rPr>
                <w:noProof/>
                <w:webHidden/>
              </w:rPr>
              <w:fldChar w:fldCharType="end"/>
            </w:r>
          </w:hyperlink>
        </w:p>
        <w:p w14:paraId="6A46C568" w14:textId="3E30E016"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43" w:history="1">
            <w:r w:rsidR="009F6317" w:rsidRPr="0082333F">
              <w:rPr>
                <w:rStyle w:val="Hyperlink"/>
                <w:noProof/>
              </w:rPr>
              <w:t>8.7.</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Steroid Inhalers</w:t>
            </w:r>
            <w:r w:rsidR="009F6317">
              <w:rPr>
                <w:noProof/>
                <w:webHidden/>
              </w:rPr>
              <w:tab/>
            </w:r>
            <w:r w:rsidR="009F6317">
              <w:rPr>
                <w:noProof/>
                <w:webHidden/>
              </w:rPr>
              <w:fldChar w:fldCharType="begin"/>
            </w:r>
            <w:r w:rsidR="009F6317">
              <w:rPr>
                <w:noProof/>
                <w:webHidden/>
              </w:rPr>
              <w:instrText xml:space="preserve"> PAGEREF _Toc166238043 \h </w:instrText>
            </w:r>
            <w:r w:rsidR="009F6317">
              <w:rPr>
                <w:noProof/>
                <w:webHidden/>
              </w:rPr>
            </w:r>
            <w:r w:rsidR="009F6317">
              <w:rPr>
                <w:noProof/>
                <w:webHidden/>
              </w:rPr>
              <w:fldChar w:fldCharType="separate"/>
            </w:r>
            <w:r>
              <w:rPr>
                <w:noProof/>
                <w:webHidden/>
              </w:rPr>
              <w:t>77</w:t>
            </w:r>
            <w:r w:rsidR="009F6317">
              <w:rPr>
                <w:noProof/>
                <w:webHidden/>
              </w:rPr>
              <w:fldChar w:fldCharType="end"/>
            </w:r>
          </w:hyperlink>
        </w:p>
        <w:p w14:paraId="381007BD" w14:textId="60CEFC76"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44" w:history="1">
            <w:r w:rsidR="009F6317" w:rsidRPr="0082333F">
              <w:rPr>
                <w:rStyle w:val="Hyperlink"/>
                <w:noProof/>
              </w:rPr>
              <w:t>8.8.</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Extemporaneously Compounded Preparations (ECP)</w:t>
            </w:r>
            <w:r w:rsidR="009F6317">
              <w:rPr>
                <w:noProof/>
                <w:webHidden/>
              </w:rPr>
              <w:tab/>
            </w:r>
            <w:r w:rsidR="009F6317">
              <w:rPr>
                <w:noProof/>
                <w:webHidden/>
              </w:rPr>
              <w:fldChar w:fldCharType="begin"/>
            </w:r>
            <w:r w:rsidR="009F6317">
              <w:rPr>
                <w:noProof/>
                <w:webHidden/>
              </w:rPr>
              <w:instrText xml:space="preserve"> PAGEREF _Toc166238044 \h </w:instrText>
            </w:r>
            <w:r w:rsidR="009F6317">
              <w:rPr>
                <w:noProof/>
                <w:webHidden/>
              </w:rPr>
            </w:r>
            <w:r w:rsidR="009F6317">
              <w:rPr>
                <w:noProof/>
                <w:webHidden/>
              </w:rPr>
              <w:fldChar w:fldCharType="separate"/>
            </w:r>
            <w:r>
              <w:rPr>
                <w:noProof/>
                <w:webHidden/>
              </w:rPr>
              <w:t>77</w:t>
            </w:r>
            <w:r w:rsidR="009F6317">
              <w:rPr>
                <w:noProof/>
                <w:webHidden/>
              </w:rPr>
              <w:fldChar w:fldCharType="end"/>
            </w:r>
          </w:hyperlink>
        </w:p>
        <w:p w14:paraId="5A05B925" w14:textId="56329C14"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45" w:history="1">
            <w:r w:rsidR="009F6317" w:rsidRPr="0082333F">
              <w:rPr>
                <w:rStyle w:val="Hyperlink"/>
                <w:noProof/>
              </w:rPr>
              <w:t>8.9.</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Modified Dispensing Quantities</w:t>
            </w:r>
            <w:r w:rsidR="009F6317">
              <w:rPr>
                <w:noProof/>
                <w:webHidden/>
              </w:rPr>
              <w:tab/>
            </w:r>
            <w:r w:rsidR="009F6317">
              <w:rPr>
                <w:noProof/>
                <w:webHidden/>
              </w:rPr>
              <w:fldChar w:fldCharType="begin"/>
            </w:r>
            <w:r w:rsidR="009F6317">
              <w:rPr>
                <w:noProof/>
                <w:webHidden/>
              </w:rPr>
              <w:instrText xml:space="preserve"> PAGEREF _Toc166238045 \h </w:instrText>
            </w:r>
            <w:r w:rsidR="009F6317">
              <w:rPr>
                <w:noProof/>
                <w:webHidden/>
              </w:rPr>
            </w:r>
            <w:r w:rsidR="009F6317">
              <w:rPr>
                <w:noProof/>
                <w:webHidden/>
              </w:rPr>
              <w:fldChar w:fldCharType="separate"/>
            </w:r>
            <w:r>
              <w:rPr>
                <w:noProof/>
                <w:webHidden/>
              </w:rPr>
              <w:t>77</w:t>
            </w:r>
            <w:r w:rsidR="009F6317">
              <w:rPr>
                <w:noProof/>
                <w:webHidden/>
              </w:rPr>
              <w:fldChar w:fldCharType="end"/>
            </w:r>
          </w:hyperlink>
        </w:p>
        <w:p w14:paraId="289CB854" w14:textId="3895329F"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8046" w:history="1">
            <w:r w:rsidR="009F6317" w:rsidRPr="0082333F">
              <w:rPr>
                <w:rStyle w:val="Hyperlink"/>
                <w:noProof/>
              </w:rPr>
              <w:t>8.9.1.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Modified Dispensing Quantity Rule</w:t>
            </w:r>
            <w:r w:rsidR="009F6317">
              <w:rPr>
                <w:noProof/>
                <w:webHidden/>
              </w:rPr>
              <w:tab/>
            </w:r>
            <w:r w:rsidR="009F6317">
              <w:rPr>
                <w:noProof/>
                <w:webHidden/>
              </w:rPr>
              <w:fldChar w:fldCharType="begin"/>
            </w:r>
            <w:r w:rsidR="009F6317">
              <w:rPr>
                <w:noProof/>
                <w:webHidden/>
              </w:rPr>
              <w:instrText xml:space="preserve"> PAGEREF _Toc166238046 \h </w:instrText>
            </w:r>
            <w:r w:rsidR="009F6317">
              <w:rPr>
                <w:noProof/>
                <w:webHidden/>
              </w:rPr>
            </w:r>
            <w:r w:rsidR="009F6317">
              <w:rPr>
                <w:noProof/>
                <w:webHidden/>
              </w:rPr>
              <w:fldChar w:fldCharType="separate"/>
            </w:r>
            <w:r>
              <w:rPr>
                <w:noProof/>
                <w:webHidden/>
              </w:rPr>
              <w:t>77</w:t>
            </w:r>
            <w:r w:rsidR="009F6317">
              <w:rPr>
                <w:noProof/>
                <w:webHidden/>
              </w:rPr>
              <w:fldChar w:fldCharType="end"/>
            </w:r>
          </w:hyperlink>
        </w:p>
        <w:p w14:paraId="1F5839F9" w14:textId="46EBA661"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8047" w:history="1">
            <w:r w:rsidR="009F6317" w:rsidRPr="0082333F">
              <w:rPr>
                <w:rStyle w:val="Hyperlink"/>
                <w:noProof/>
              </w:rPr>
              <w:t>8.9.2.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Certified Exemption by Providers</w:t>
            </w:r>
            <w:r w:rsidR="009F6317">
              <w:rPr>
                <w:noProof/>
                <w:webHidden/>
              </w:rPr>
              <w:tab/>
            </w:r>
            <w:r w:rsidR="009F6317">
              <w:rPr>
                <w:noProof/>
                <w:webHidden/>
              </w:rPr>
              <w:fldChar w:fldCharType="begin"/>
            </w:r>
            <w:r w:rsidR="009F6317">
              <w:rPr>
                <w:noProof/>
                <w:webHidden/>
              </w:rPr>
              <w:instrText xml:space="preserve"> PAGEREF _Toc166238047 \h </w:instrText>
            </w:r>
            <w:r w:rsidR="009F6317">
              <w:rPr>
                <w:noProof/>
                <w:webHidden/>
              </w:rPr>
            </w:r>
            <w:r w:rsidR="009F6317">
              <w:rPr>
                <w:noProof/>
                <w:webHidden/>
              </w:rPr>
              <w:fldChar w:fldCharType="separate"/>
            </w:r>
            <w:r>
              <w:rPr>
                <w:noProof/>
                <w:webHidden/>
              </w:rPr>
              <w:t>79</w:t>
            </w:r>
            <w:r w:rsidR="009F6317">
              <w:rPr>
                <w:noProof/>
                <w:webHidden/>
              </w:rPr>
              <w:fldChar w:fldCharType="end"/>
            </w:r>
          </w:hyperlink>
        </w:p>
        <w:p w14:paraId="16B4B590" w14:textId="09534667" w:rsidR="009F6317" w:rsidRDefault="00F66847">
          <w:pPr>
            <w:pStyle w:val="TOC3"/>
            <w:tabs>
              <w:tab w:val="left" w:pos="1868"/>
              <w:tab w:val="right" w:leader="dot" w:pos="9020"/>
            </w:tabs>
            <w:rPr>
              <w:rFonts w:asciiTheme="minorHAnsi" w:eastAsiaTheme="minorEastAsia" w:hAnsiTheme="minorHAnsi"/>
              <w:noProof/>
              <w:kern w:val="2"/>
              <w:sz w:val="24"/>
              <w:szCs w:val="24"/>
              <w:lang w:eastAsia="en-GB"/>
              <w14:ligatures w14:val="standardContextual"/>
            </w:rPr>
          </w:pPr>
          <w:hyperlink w:anchor="_Toc166238048" w:history="1">
            <w:r w:rsidR="009F6317" w:rsidRPr="0082333F">
              <w:rPr>
                <w:rStyle w:val="Hyperlink"/>
                <w:noProof/>
              </w:rPr>
              <w:t>8.9.3.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Brand-Switch Fees</w:t>
            </w:r>
            <w:r w:rsidR="009F6317">
              <w:rPr>
                <w:noProof/>
                <w:webHidden/>
              </w:rPr>
              <w:tab/>
            </w:r>
            <w:r w:rsidR="009F6317">
              <w:rPr>
                <w:noProof/>
                <w:webHidden/>
              </w:rPr>
              <w:fldChar w:fldCharType="begin"/>
            </w:r>
            <w:r w:rsidR="009F6317">
              <w:rPr>
                <w:noProof/>
                <w:webHidden/>
              </w:rPr>
              <w:instrText xml:space="preserve"> PAGEREF _Toc166238048 \h </w:instrText>
            </w:r>
            <w:r w:rsidR="009F6317">
              <w:rPr>
                <w:noProof/>
                <w:webHidden/>
              </w:rPr>
            </w:r>
            <w:r w:rsidR="009F6317">
              <w:rPr>
                <w:noProof/>
                <w:webHidden/>
              </w:rPr>
              <w:fldChar w:fldCharType="separate"/>
            </w:r>
            <w:r>
              <w:rPr>
                <w:noProof/>
                <w:webHidden/>
              </w:rPr>
              <w:t>79</w:t>
            </w:r>
            <w:r w:rsidR="009F6317">
              <w:rPr>
                <w:noProof/>
                <w:webHidden/>
              </w:rPr>
              <w:fldChar w:fldCharType="end"/>
            </w:r>
          </w:hyperlink>
        </w:p>
        <w:p w14:paraId="2DA62051" w14:textId="2B0755E5"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8049" w:history="1">
            <w:r w:rsidR="009F6317" w:rsidRPr="0082333F">
              <w:rPr>
                <w:rStyle w:val="Hyperlink"/>
                <w:noProof/>
              </w:rPr>
              <w:t>9.</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Pharmacy services</w:t>
            </w:r>
            <w:r w:rsidR="009F6317">
              <w:rPr>
                <w:noProof/>
                <w:webHidden/>
              </w:rPr>
              <w:tab/>
            </w:r>
            <w:r w:rsidR="009F6317">
              <w:rPr>
                <w:noProof/>
                <w:webHidden/>
              </w:rPr>
              <w:fldChar w:fldCharType="begin"/>
            </w:r>
            <w:r w:rsidR="009F6317">
              <w:rPr>
                <w:noProof/>
                <w:webHidden/>
              </w:rPr>
              <w:instrText xml:space="preserve"> PAGEREF _Toc166238049 \h </w:instrText>
            </w:r>
            <w:r w:rsidR="009F6317">
              <w:rPr>
                <w:noProof/>
                <w:webHidden/>
              </w:rPr>
            </w:r>
            <w:r w:rsidR="009F6317">
              <w:rPr>
                <w:noProof/>
                <w:webHidden/>
              </w:rPr>
              <w:fldChar w:fldCharType="separate"/>
            </w:r>
            <w:r>
              <w:rPr>
                <w:noProof/>
                <w:webHidden/>
              </w:rPr>
              <w:t>80</w:t>
            </w:r>
            <w:r w:rsidR="009F6317">
              <w:rPr>
                <w:noProof/>
                <w:webHidden/>
              </w:rPr>
              <w:fldChar w:fldCharType="end"/>
            </w:r>
          </w:hyperlink>
        </w:p>
        <w:p w14:paraId="59329672" w14:textId="18A8257F"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8050" w:history="1">
            <w:r w:rsidR="009F6317" w:rsidRPr="0082333F">
              <w:rPr>
                <w:rStyle w:val="Hyperlink"/>
                <w:noProof/>
              </w:rPr>
              <w:t>10.</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Service User Categories and Co-payment Requirements</w:t>
            </w:r>
            <w:r w:rsidR="009F6317">
              <w:rPr>
                <w:noProof/>
                <w:webHidden/>
              </w:rPr>
              <w:tab/>
            </w:r>
            <w:r w:rsidR="009F6317">
              <w:rPr>
                <w:noProof/>
                <w:webHidden/>
              </w:rPr>
              <w:fldChar w:fldCharType="begin"/>
            </w:r>
            <w:r w:rsidR="009F6317">
              <w:rPr>
                <w:noProof/>
                <w:webHidden/>
              </w:rPr>
              <w:instrText xml:space="preserve"> PAGEREF _Toc166238050 \h </w:instrText>
            </w:r>
            <w:r w:rsidR="009F6317">
              <w:rPr>
                <w:noProof/>
                <w:webHidden/>
              </w:rPr>
            </w:r>
            <w:r w:rsidR="009F6317">
              <w:rPr>
                <w:noProof/>
                <w:webHidden/>
              </w:rPr>
              <w:fldChar w:fldCharType="separate"/>
            </w:r>
            <w:r>
              <w:rPr>
                <w:noProof/>
                <w:webHidden/>
              </w:rPr>
              <w:t>81</w:t>
            </w:r>
            <w:r w:rsidR="009F6317">
              <w:rPr>
                <w:noProof/>
                <w:webHidden/>
              </w:rPr>
              <w:fldChar w:fldCharType="end"/>
            </w:r>
          </w:hyperlink>
        </w:p>
        <w:p w14:paraId="04C27726" w14:textId="462AD00D"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51" w:history="1">
            <w:r w:rsidR="009F6317" w:rsidRPr="0082333F">
              <w:rPr>
                <w:rStyle w:val="Hyperlink"/>
                <w:noProof/>
              </w:rPr>
              <w:t>10.1.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Eligible Persons and Co-payments</w:t>
            </w:r>
            <w:r w:rsidR="009F6317">
              <w:rPr>
                <w:noProof/>
                <w:webHidden/>
              </w:rPr>
              <w:tab/>
            </w:r>
            <w:r w:rsidR="009F6317">
              <w:rPr>
                <w:noProof/>
                <w:webHidden/>
              </w:rPr>
              <w:fldChar w:fldCharType="begin"/>
            </w:r>
            <w:r w:rsidR="009F6317">
              <w:rPr>
                <w:noProof/>
                <w:webHidden/>
              </w:rPr>
              <w:instrText xml:space="preserve"> PAGEREF _Toc166238051 \h </w:instrText>
            </w:r>
            <w:r w:rsidR="009F6317">
              <w:rPr>
                <w:noProof/>
                <w:webHidden/>
              </w:rPr>
            </w:r>
            <w:r w:rsidR="009F6317">
              <w:rPr>
                <w:noProof/>
                <w:webHidden/>
              </w:rPr>
              <w:fldChar w:fldCharType="separate"/>
            </w:r>
            <w:r>
              <w:rPr>
                <w:noProof/>
                <w:webHidden/>
              </w:rPr>
              <w:t>81</w:t>
            </w:r>
            <w:r w:rsidR="009F6317">
              <w:rPr>
                <w:noProof/>
                <w:webHidden/>
              </w:rPr>
              <w:fldChar w:fldCharType="end"/>
            </w:r>
          </w:hyperlink>
        </w:p>
        <w:p w14:paraId="33619737" w14:textId="05AA09F8"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52" w:history="1">
            <w:r w:rsidR="009F6317" w:rsidRPr="0082333F">
              <w:rPr>
                <w:rStyle w:val="Hyperlink"/>
                <w:noProof/>
              </w:rPr>
              <w:t>10.2.</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Approved Providers</w:t>
            </w:r>
            <w:r w:rsidR="009F6317">
              <w:rPr>
                <w:noProof/>
                <w:webHidden/>
              </w:rPr>
              <w:tab/>
            </w:r>
            <w:r w:rsidR="009F6317">
              <w:rPr>
                <w:noProof/>
                <w:webHidden/>
              </w:rPr>
              <w:fldChar w:fldCharType="begin"/>
            </w:r>
            <w:r w:rsidR="009F6317">
              <w:rPr>
                <w:noProof/>
                <w:webHidden/>
              </w:rPr>
              <w:instrText xml:space="preserve"> PAGEREF _Toc166238052 \h </w:instrText>
            </w:r>
            <w:r w:rsidR="009F6317">
              <w:rPr>
                <w:noProof/>
                <w:webHidden/>
              </w:rPr>
            </w:r>
            <w:r w:rsidR="009F6317">
              <w:rPr>
                <w:noProof/>
                <w:webHidden/>
              </w:rPr>
              <w:fldChar w:fldCharType="separate"/>
            </w:r>
            <w:r>
              <w:rPr>
                <w:noProof/>
                <w:webHidden/>
              </w:rPr>
              <w:t>81</w:t>
            </w:r>
            <w:r w:rsidR="009F6317">
              <w:rPr>
                <w:noProof/>
                <w:webHidden/>
              </w:rPr>
              <w:fldChar w:fldCharType="end"/>
            </w:r>
          </w:hyperlink>
        </w:p>
        <w:p w14:paraId="41F2EB7A" w14:textId="1716F6FD"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53" w:history="1">
            <w:r w:rsidR="009F6317" w:rsidRPr="0082333F">
              <w:rPr>
                <w:rStyle w:val="Hyperlink"/>
                <w:noProof/>
              </w:rPr>
              <w:t>10.3.</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Service User Subsidy Categories</w:t>
            </w:r>
            <w:r w:rsidR="009F6317">
              <w:rPr>
                <w:noProof/>
                <w:webHidden/>
              </w:rPr>
              <w:tab/>
            </w:r>
            <w:r w:rsidR="009F6317">
              <w:rPr>
                <w:noProof/>
                <w:webHidden/>
              </w:rPr>
              <w:fldChar w:fldCharType="begin"/>
            </w:r>
            <w:r w:rsidR="009F6317">
              <w:rPr>
                <w:noProof/>
                <w:webHidden/>
              </w:rPr>
              <w:instrText xml:space="preserve"> PAGEREF _Toc166238053 \h </w:instrText>
            </w:r>
            <w:r w:rsidR="009F6317">
              <w:rPr>
                <w:noProof/>
                <w:webHidden/>
              </w:rPr>
            </w:r>
            <w:r w:rsidR="009F6317">
              <w:rPr>
                <w:noProof/>
                <w:webHidden/>
              </w:rPr>
              <w:fldChar w:fldCharType="separate"/>
            </w:r>
            <w:r>
              <w:rPr>
                <w:noProof/>
                <w:webHidden/>
              </w:rPr>
              <w:t>82</w:t>
            </w:r>
            <w:r w:rsidR="009F6317">
              <w:rPr>
                <w:noProof/>
                <w:webHidden/>
              </w:rPr>
              <w:fldChar w:fldCharType="end"/>
            </w:r>
          </w:hyperlink>
        </w:p>
        <w:p w14:paraId="1F4080A3" w14:textId="1E1B9A85" w:rsidR="009F6317" w:rsidRDefault="00F66847">
          <w:pPr>
            <w:pStyle w:val="TOC1"/>
            <w:tabs>
              <w:tab w:val="right" w:leader="dot" w:pos="9020"/>
            </w:tabs>
            <w:rPr>
              <w:rFonts w:asciiTheme="minorHAnsi" w:eastAsiaTheme="minorEastAsia" w:hAnsiTheme="minorHAnsi"/>
              <w:b w:val="0"/>
              <w:bCs w:val="0"/>
              <w:noProof/>
              <w:kern w:val="2"/>
              <w:sz w:val="24"/>
              <w:szCs w:val="24"/>
              <w:lang w:eastAsia="en-GB"/>
              <w14:ligatures w14:val="standardContextual"/>
            </w:rPr>
          </w:pPr>
          <w:hyperlink w:anchor="_Toc166238054" w:history="1">
            <w:r w:rsidR="009F6317" w:rsidRPr="0082333F">
              <w:rPr>
                <w:rStyle w:val="Hyperlink"/>
                <w:noProof/>
              </w:rPr>
              <w:t>11.</w:t>
            </w:r>
            <w:r w:rsidR="009F6317">
              <w:rPr>
                <w:rFonts w:asciiTheme="minorHAnsi" w:eastAsiaTheme="minorEastAsia" w:hAnsiTheme="minorHAnsi"/>
                <w:b w:val="0"/>
                <w:bCs w:val="0"/>
                <w:noProof/>
                <w:kern w:val="2"/>
                <w:sz w:val="24"/>
                <w:szCs w:val="24"/>
                <w:lang w:eastAsia="en-GB"/>
                <w14:ligatures w14:val="standardContextual"/>
              </w:rPr>
              <w:tab/>
            </w:r>
            <w:r w:rsidR="009F6317" w:rsidRPr="0082333F">
              <w:rPr>
                <w:rStyle w:val="Hyperlink"/>
                <w:noProof/>
              </w:rPr>
              <w:t>Contacts</w:t>
            </w:r>
            <w:r w:rsidR="009F6317">
              <w:rPr>
                <w:noProof/>
                <w:webHidden/>
              </w:rPr>
              <w:tab/>
            </w:r>
            <w:r w:rsidR="009F6317">
              <w:rPr>
                <w:noProof/>
                <w:webHidden/>
              </w:rPr>
              <w:fldChar w:fldCharType="begin"/>
            </w:r>
            <w:r w:rsidR="009F6317">
              <w:rPr>
                <w:noProof/>
                <w:webHidden/>
              </w:rPr>
              <w:instrText xml:space="preserve"> PAGEREF _Toc166238054 \h </w:instrText>
            </w:r>
            <w:r w:rsidR="009F6317">
              <w:rPr>
                <w:noProof/>
                <w:webHidden/>
              </w:rPr>
            </w:r>
            <w:r w:rsidR="009F6317">
              <w:rPr>
                <w:noProof/>
                <w:webHidden/>
              </w:rPr>
              <w:fldChar w:fldCharType="separate"/>
            </w:r>
            <w:r>
              <w:rPr>
                <w:noProof/>
                <w:webHidden/>
              </w:rPr>
              <w:t>86</w:t>
            </w:r>
            <w:r w:rsidR="009F6317">
              <w:rPr>
                <w:noProof/>
                <w:webHidden/>
              </w:rPr>
              <w:fldChar w:fldCharType="end"/>
            </w:r>
          </w:hyperlink>
        </w:p>
        <w:p w14:paraId="0893B47A" w14:textId="39801674" w:rsidR="009F6317" w:rsidRDefault="00F66847">
          <w:pPr>
            <w:pStyle w:val="TOC2"/>
            <w:tabs>
              <w:tab w:val="left" w:pos="1836"/>
              <w:tab w:val="right" w:leader="dot" w:pos="9020"/>
            </w:tabs>
            <w:rPr>
              <w:rFonts w:asciiTheme="minorHAnsi" w:eastAsiaTheme="minorEastAsia" w:hAnsiTheme="minorHAnsi"/>
              <w:noProof/>
              <w:kern w:val="2"/>
              <w:sz w:val="24"/>
              <w:szCs w:val="24"/>
              <w:lang w:eastAsia="en-GB"/>
              <w14:ligatures w14:val="standardContextual"/>
            </w:rPr>
          </w:pPr>
          <w:hyperlink w:anchor="_Toc166238055" w:history="1">
            <w:r w:rsidR="009F6317" w:rsidRPr="0082333F">
              <w:rPr>
                <w:rStyle w:val="Hyperlink"/>
                <w:noProof/>
              </w:rPr>
              <w:t>11.1.</w:t>
            </w:r>
            <w:r w:rsidR="009F6317">
              <w:rPr>
                <w:rFonts w:asciiTheme="minorHAnsi" w:eastAsiaTheme="minorEastAsia" w:hAnsiTheme="minorHAnsi"/>
                <w:noProof/>
                <w:kern w:val="2"/>
                <w:sz w:val="24"/>
                <w:szCs w:val="24"/>
                <w:lang w:eastAsia="en-GB"/>
                <w14:ligatures w14:val="standardContextual"/>
              </w:rPr>
              <w:tab/>
            </w:r>
            <w:r w:rsidR="009F6317" w:rsidRPr="0082333F">
              <w:rPr>
                <w:rStyle w:val="Hyperlink"/>
                <w:noProof/>
              </w:rPr>
              <w:t>Prescriber Registration check</w:t>
            </w:r>
            <w:r w:rsidR="009F6317">
              <w:rPr>
                <w:noProof/>
                <w:webHidden/>
              </w:rPr>
              <w:tab/>
            </w:r>
            <w:r w:rsidR="009F6317">
              <w:rPr>
                <w:noProof/>
                <w:webHidden/>
              </w:rPr>
              <w:fldChar w:fldCharType="begin"/>
            </w:r>
            <w:r w:rsidR="009F6317">
              <w:rPr>
                <w:noProof/>
                <w:webHidden/>
              </w:rPr>
              <w:instrText xml:space="preserve"> PAGEREF _Toc166238055 \h </w:instrText>
            </w:r>
            <w:r w:rsidR="009F6317">
              <w:rPr>
                <w:noProof/>
                <w:webHidden/>
              </w:rPr>
            </w:r>
            <w:r w:rsidR="009F6317">
              <w:rPr>
                <w:noProof/>
                <w:webHidden/>
              </w:rPr>
              <w:fldChar w:fldCharType="separate"/>
            </w:r>
            <w:r>
              <w:rPr>
                <w:noProof/>
                <w:webHidden/>
              </w:rPr>
              <w:t>86</w:t>
            </w:r>
            <w:r w:rsidR="009F6317">
              <w:rPr>
                <w:noProof/>
                <w:webHidden/>
              </w:rPr>
              <w:fldChar w:fldCharType="end"/>
            </w:r>
          </w:hyperlink>
        </w:p>
        <w:p w14:paraId="0BA897CB" w14:textId="0304CAC3" w:rsidR="00ED7701" w:rsidRDefault="00F2019E" w:rsidP="00D266C6">
          <w:pPr>
            <w:tabs>
              <w:tab w:val="left" w:pos="3735"/>
            </w:tabs>
            <w:sectPr w:rsidR="00ED7701" w:rsidSect="002502D4">
              <w:pgSz w:w="11910" w:h="16840"/>
              <w:pgMar w:top="1440" w:right="1440" w:bottom="1440" w:left="1440" w:header="0" w:footer="559" w:gutter="0"/>
              <w:cols w:space="720"/>
              <w:docGrid w:linePitch="299"/>
            </w:sectPr>
          </w:pPr>
          <w:r>
            <w:rPr>
              <w:rFonts w:ascii="Calibri" w:eastAsia="Calibri" w:hAnsi="Calibri"/>
              <w:b/>
              <w:bCs/>
            </w:rPr>
            <w:fldChar w:fldCharType="end"/>
          </w:r>
          <w:r w:rsidR="001C4C76">
            <w:rPr>
              <w:rFonts w:ascii="Calibri" w:eastAsia="Calibri" w:hAnsi="Calibri"/>
              <w:b/>
              <w:bCs/>
            </w:rPr>
            <w:tab/>
          </w:r>
        </w:p>
      </w:sdtContent>
    </w:sdt>
    <w:p w14:paraId="11F39DE3" w14:textId="77777777" w:rsidR="002D73EA" w:rsidRPr="00703C82" w:rsidRDefault="000B16C9" w:rsidP="00EB4F3F">
      <w:pPr>
        <w:pStyle w:val="Heading1"/>
        <w:ind w:left="567" w:hanging="567"/>
      </w:pPr>
      <w:bookmarkStart w:id="8" w:name="1._Preamble"/>
      <w:bookmarkStart w:id="9" w:name="_bookmark0"/>
      <w:bookmarkStart w:id="10" w:name="_Toc166237908"/>
      <w:bookmarkEnd w:id="8"/>
      <w:bookmarkEnd w:id="9"/>
      <w:r w:rsidRPr="00703C82">
        <w:lastRenderedPageBreak/>
        <w:t>Preamble</w:t>
      </w:r>
      <w:bookmarkEnd w:id="10"/>
    </w:p>
    <w:p w14:paraId="16249752" w14:textId="1AE03CE2" w:rsidR="00AD6275" w:rsidRDefault="000B16C9" w:rsidP="005D4B77">
      <w:pPr>
        <w:pStyle w:val="BodyText"/>
      </w:pPr>
      <w:r w:rsidRPr="00F525E4">
        <w:t xml:space="preserve">This Version </w:t>
      </w:r>
      <w:r w:rsidR="00226DA1">
        <w:t>1</w:t>
      </w:r>
      <w:r w:rsidR="00A6361D">
        <w:t>2</w:t>
      </w:r>
      <w:r w:rsidR="0027388A">
        <w:t>.</w:t>
      </w:r>
      <w:r w:rsidR="00763710" w:rsidRPr="00F525E4">
        <w:t>0</w:t>
      </w:r>
      <w:r w:rsidR="00DB723C" w:rsidRPr="00F525E4">
        <w:t xml:space="preserve"> </w:t>
      </w:r>
      <w:r w:rsidRPr="00F525E4">
        <w:t xml:space="preserve">of the Pharmacy Procedures Manual </w:t>
      </w:r>
      <w:r w:rsidR="00A21B47" w:rsidRPr="00F525E4">
        <w:t>supersedes</w:t>
      </w:r>
      <w:r w:rsidRPr="00F525E4">
        <w:t xml:space="preserve"> Version </w:t>
      </w:r>
      <w:r w:rsidR="00226DA1">
        <w:t>1</w:t>
      </w:r>
      <w:r w:rsidR="00A6361D">
        <w:t>1</w:t>
      </w:r>
      <w:r w:rsidRPr="00F525E4">
        <w:t>.0</w:t>
      </w:r>
      <w:r w:rsidR="00226DA1">
        <w:t>.</w:t>
      </w:r>
    </w:p>
    <w:p w14:paraId="786B427A" w14:textId="278C63A6" w:rsidR="00690794" w:rsidRDefault="004A2A33" w:rsidP="005D4B77">
      <w:pPr>
        <w:pStyle w:val="BodyText"/>
      </w:pPr>
      <w:r>
        <w:t>The new Version 1</w:t>
      </w:r>
      <w:r w:rsidR="00A6361D">
        <w:t>2</w:t>
      </w:r>
      <w:r>
        <w:t xml:space="preserve">.0.0 </w:t>
      </w:r>
      <w:r w:rsidR="00690794">
        <w:t>notes:</w:t>
      </w:r>
    </w:p>
    <w:p w14:paraId="6E7843A4" w14:textId="52AA6810" w:rsidR="008C39EE" w:rsidRDefault="008C39EE" w:rsidP="00690794">
      <w:pPr>
        <w:pStyle w:val="BodyText"/>
        <w:numPr>
          <w:ilvl w:val="0"/>
          <w:numId w:val="62"/>
        </w:numPr>
      </w:pPr>
      <w:r>
        <w:t xml:space="preserve">Updates to reflect the Government’s reinstatement of the </w:t>
      </w:r>
      <w:r w:rsidR="00AF5A10">
        <w:t xml:space="preserve">standard </w:t>
      </w:r>
      <w:r>
        <w:t>$5 prescription Co-payment for Service Users from 1 July 2024</w:t>
      </w:r>
      <w:r w:rsidR="00C301F4">
        <w:t>.</w:t>
      </w:r>
    </w:p>
    <w:p w14:paraId="0F2551F0" w14:textId="63DA85F0" w:rsidR="00C7449A" w:rsidRDefault="000B16C9" w:rsidP="00C7449A">
      <w:pPr>
        <w:pStyle w:val="BodyText"/>
      </w:pPr>
      <w:r w:rsidRPr="00F525E4">
        <w:t>Version control is held by</w:t>
      </w:r>
      <w:r w:rsidR="00401E53" w:rsidRPr="00F525E4">
        <w:t xml:space="preserve"> </w:t>
      </w:r>
      <w:r w:rsidR="00A6361D">
        <w:t xml:space="preserve">National </w:t>
      </w:r>
      <w:r w:rsidR="00401E53" w:rsidRPr="00F525E4">
        <w:t>Pharmacy</w:t>
      </w:r>
      <w:r w:rsidR="00A6361D">
        <w:t xml:space="preserve"> Services</w:t>
      </w:r>
      <w:r w:rsidR="00401E53" w:rsidRPr="00F525E4">
        <w:t xml:space="preserve">, </w:t>
      </w:r>
      <w:r w:rsidR="00B978FD">
        <w:t>Health New Zealand \ Te Whatu Ora (</w:t>
      </w:r>
      <w:r w:rsidR="00070F9F">
        <w:t>Health NZ</w:t>
      </w:r>
      <w:r w:rsidR="008638A2">
        <w:t>)</w:t>
      </w:r>
      <w:r w:rsidRPr="00F525E4">
        <w:t>. The latest version may be found at the following website</w:t>
      </w:r>
      <w:r w:rsidRPr="00E5473F">
        <w:t>:</w:t>
      </w:r>
      <w:r w:rsidR="00803070">
        <w:t xml:space="preserve"> </w:t>
      </w:r>
      <w:hyperlink r:id="rId25" w:history="1">
        <w:r w:rsidR="007B2BFE">
          <w:rPr>
            <w:rStyle w:val="Hyperlink"/>
          </w:rPr>
          <w:t>www.tewhatuora.govt.nz/for-the-health-sector/community-pharmacy/procedures-and-payments/</w:t>
        </w:r>
      </w:hyperlink>
      <w:r w:rsidR="00C7449A">
        <w:t>.</w:t>
      </w:r>
    </w:p>
    <w:p w14:paraId="405210CB" w14:textId="77777777" w:rsidR="00BE7FC4" w:rsidRDefault="00BE7FC4" w:rsidP="00C7449A">
      <w:pPr>
        <w:pStyle w:val="BodyText"/>
      </w:pPr>
    </w:p>
    <w:p w14:paraId="6EF04D17" w14:textId="155F8293" w:rsidR="00B514EC" w:rsidRDefault="000B16C9" w:rsidP="00C7449A">
      <w:pPr>
        <w:pStyle w:val="BodyText"/>
      </w:pPr>
      <w:r w:rsidRPr="00F525E4">
        <w:t xml:space="preserve">Feedback on this document can be sent to: </w:t>
      </w:r>
      <w:hyperlink r:id="rId26" w:history="1">
        <w:r w:rsidR="00A6361D" w:rsidRPr="00C13CDF">
          <w:rPr>
            <w:rStyle w:val="Hyperlink"/>
          </w:rPr>
          <w:t>Pharmacy@tewhatuora.govt.nz</w:t>
        </w:r>
      </w:hyperlink>
      <w:r w:rsidR="00C7449A">
        <w:t>.</w:t>
      </w:r>
    </w:p>
    <w:p w14:paraId="580E78CD" w14:textId="77777777" w:rsidR="00B514EC" w:rsidRDefault="00B514EC" w:rsidP="00C7449A">
      <w:pPr>
        <w:pStyle w:val="BodyText"/>
      </w:pPr>
    </w:p>
    <w:p w14:paraId="35BE0C85" w14:textId="13CA6EEF" w:rsidR="000A6396" w:rsidRPr="00B514EC" w:rsidRDefault="000A6396" w:rsidP="00C7449A">
      <w:pPr>
        <w:pStyle w:val="BodyText"/>
        <w:rPr>
          <w:color w:val="000000" w:themeColor="text1"/>
          <w:u w:val="single" w:color="0000FF"/>
        </w:rPr>
      </w:pPr>
      <w:r w:rsidRPr="00F525E4">
        <w:br w:type="page"/>
      </w:r>
    </w:p>
    <w:p w14:paraId="0BB7C3B6" w14:textId="77777777" w:rsidR="002D73EA" w:rsidRPr="00703C82" w:rsidRDefault="000B16C9" w:rsidP="005C6DA0">
      <w:pPr>
        <w:pStyle w:val="Heading5"/>
        <w:ind w:left="0"/>
        <w:rPr>
          <w:rFonts w:ascii="Arial" w:hAnsi="Arial" w:cs="Arial"/>
          <w:color w:val="0C818F"/>
          <w:sz w:val="40"/>
          <w:szCs w:val="40"/>
        </w:rPr>
      </w:pPr>
      <w:bookmarkStart w:id="11" w:name="Version_Control"/>
      <w:bookmarkEnd w:id="11"/>
      <w:r w:rsidRPr="00703C82">
        <w:rPr>
          <w:rFonts w:ascii="Arial" w:hAnsi="Arial" w:cs="Arial"/>
          <w:color w:val="0C818F"/>
          <w:sz w:val="40"/>
          <w:szCs w:val="40"/>
        </w:rPr>
        <w:lastRenderedPageBreak/>
        <w:t>Version Control</w:t>
      </w:r>
    </w:p>
    <w:p w14:paraId="5B930158" w14:textId="4F442E89" w:rsidR="00A02F6B" w:rsidRDefault="000B16C9" w:rsidP="00A50084">
      <w:pPr>
        <w:pStyle w:val="BodyText"/>
      </w:pPr>
      <w:r w:rsidRPr="00F525E4">
        <w:t xml:space="preserve">These tables are used to document amendments since Version </w:t>
      </w:r>
      <w:r w:rsidR="002F7571">
        <w:t>1</w:t>
      </w:r>
      <w:r w:rsidR="00AF5A10">
        <w:t>1</w:t>
      </w:r>
      <w:r w:rsidR="002F7571">
        <w:t>.0</w:t>
      </w:r>
      <w:r w:rsidRPr="00F525E4">
        <w:t xml:space="preserve"> of the Pharmacy Procedures Manual:</w:t>
      </w:r>
    </w:p>
    <w:tbl>
      <w:tblPr>
        <w:tblStyle w:val="GridTable4-Accent5"/>
        <w:tblW w:w="5000" w:type="pct"/>
        <w:tblLook w:val="04A0" w:firstRow="1" w:lastRow="0" w:firstColumn="1" w:lastColumn="0" w:noHBand="0" w:noVBand="1"/>
      </w:tblPr>
      <w:tblGrid>
        <w:gridCol w:w="1052"/>
        <w:gridCol w:w="1450"/>
        <w:gridCol w:w="1169"/>
        <w:gridCol w:w="2282"/>
        <w:gridCol w:w="3067"/>
      </w:tblGrid>
      <w:tr w:rsidR="005C6DA0" w:rsidRPr="00C82976" w14:paraId="21967415" w14:textId="77777777" w:rsidTr="00CF43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3" w:type="pct"/>
            <w:tcBorders>
              <w:right w:val="single" w:sz="4" w:space="0" w:color="FFFFFF" w:themeColor="background1"/>
            </w:tcBorders>
          </w:tcPr>
          <w:p w14:paraId="7D53D207" w14:textId="77777777" w:rsidR="002D73EA" w:rsidRPr="00C82976" w:rsidRDefault="000B16C9" w:rsidP="009862A5">
            <w:pPr>
              <w:pStyle w:val="TableParagraph"/>
              <w:rPr>
                <w:rFonts w:eastAsia="Calibri"/>
                <w:sz w:val="20"/>
                <w:szCs w:val="20"/>
              </w:rPr>
            </w:pPr>
            <w:bookmarkStart w:id="12" w:name="_Hlk148559282"/>
            <w:r w:rsidRPr="00C82976">
              <w:rPr>
                <w:sz w:val="20"/>
                <w:szCs w:val="20"/>
              </w:rPr>
              <w:t>Version</w:t>
            </w:r>
          </w:p>
        </w:tc>
        <w:tc>
          <w:tcPr>
            <w:tcW w:w="804" w:type="pct"/>
            <w:tcBorders>
              <w:left w:val="single" w:sz="4" w:space="0" w:color="FFFFFF" w:themeColor="background1"/>
              <w:right w:val="single" w:sz="4" w:space="0" w:color="FFFFFF" w:themeColor="background1"/>
            </w:tcBorders>
          </w:tcPr>
          <w:p w14:paraId="13AD52A1" w14:textId="77777777" w:rsidR="002D73EA" w:rsidRPr="00C82976" w:rsidRDefault="000B16C9" w:rsidP="009862A5">
            <w:pPr>
              <w:pStyle w:val="TableParagraph"/>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2976">
              <w:rPr>
                <w:sz w:val="20"/>
                <w:szCs w:val="20"/>
              </w:rPr>
              <w:t>Effective Date</w:t>
            </w:r>
          </w:p>
        </w:tc>
        <w:tc>
          <w:tcPr>
            <w:tcW w:w="648" w:type="pct"/>
            <w:tcBorders>
              <w:left w:val="single" w:sz="4" w:space="0" w:color="FFFFFF" w:themeColor="background1"/>
              <w:right w:val="single" w:sz="4" w:space="0" w:color="FFFFFF" w:themeColor="background1"/>
            </w:tcBorders>
          </w:tcPr>
          <w:p w14:paraId="7B47962B" w14:textId="77777777" w:rsidR="002D73EA" w:rsidRPr="00C82976" w:rsidRDefault="000B16C9" w:rsidP="009862A5">
            <w:pPr>
              <w:pStyle w:val="TableParagraph"/>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2976">
              <w:rPr>
                <w:sz w:val="20"/>
                <w:szCs w:val="20"/>
              </w:rPr>
              <w:t>Clause</w:t>
            </w:r>
          </w:p>
        </w:tc>
        <w:tc>
          <w:tcPr>
            <w:tcW w:w="1265" w:type="pct"/>
            <w:tcBorders>
              <w:left w:val="single" w:sz="4" w:space="0" w:color="FFFFFF" w:themeColor="background1"/>
              <w:right w:val="single" w:sz="4" w:space="0" w:color="FFFFFF" w:themeColor="background1"/>
            </w:tcBorders>
          </w:tcPr>
          <w:p w14:paraId="0458EBDB" w14:textId="77777777" w:rsidR="002D73EA" w:rsidRPr="00C82976" w:rsidRDefault="000B16C9" w:rsidP="009862A5">
            <w:pPr>
              <w:pStyle w:val="TableParagraph"/>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2976">
              <w:rPr>
                <w:sz w:val="20"/>
                <w:szCs w:val="20"/>
              </w:rPr>
              <w:t>Topic</w:t>
            </w:r>
          </w:p>
        </w:tc>
        <w:tc>
          <w:tcPr>
            <w:tcW w:w="1700" w:type="pct"/>
            <w:tcBorders>
              <w:left w:val="single" w:sz="4" w:space="0" w:color="FFFFFF" w:themeColor="background1"/>
            </w:tcBorders>
          </w:tcPr>
          <w:p w14:paraId="625CEA54" w14:textId="77777777" w:rsidR="002D73EA" w:rsidRPr="00C82976" w:rsidRDefault="000B16C9" w:rsidP="009862A5">
            <w:pPr>
              <w:pStyle w:val="TableParagraph"/>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2976">
              <w:rPr>
                <w:sz w:val="20"/>
                <w:szCs w:val="20"/>
              </w:rPr>
              <w:t>Action</w:t>
            </w:r>
          </w:p>
        </w:tc>
      </w:tr>
      <w:tr w:rsidR="00FE639A" w:rsidRPr="00C82976" w14:paraId="475D2F5C" w14:textId="77777777" w:rsidTr="00CF4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7D3916B4" w14:textId="308B9A2D" w:rsidR="00444286" w:rsidRPr="00613725" w:rsidRDefault="00444286" w:rsidP="0052372B">
            <w:pPr>
              <w:pStyle w:val="TableParagraph"/>
              <w:rPr>
                <w:rFonts w:cs="Arial"/>
                <w:sz w:val="20"/>
                <w:szCs w:val="20"/>
              </w:rPr>
            </w:pPr>
            <w:r>
              <w:rPr>
                <w:rFonts w:cs="Arial"/>
                <w:sz w:val="20"/>
                <w:szCs w:val="20"/>
              </w:rPr>
              <w:t>1</w:t>
            </w:r>
            <w:r w:rsidR="006E1A61">
              <w:rPr>
                <w:rFonts w:cs="Arial"/>
                <w:sz w:val="20"/>
                <w:szCs w:val="20"/>
              </w:rPr>
              <w:t>2</w:t>
            </w:r>
            <w:r>
              <w:rPr>
                <w:rFonts w:cs="Arial"/>
                <w:sz w:val="20"/>
                <w:szCs w:val="20"/>
              </w:rPr>
              <w:t>.0</w:t>
            </w:r>
          </w:p>
        </w:tc>
        <w:tc>
          <w:tcPr>
            <w:tcW w:w="804" w:type="pct"/>
          </w:tcPr>
          <w:p w14:paraId="1228E8AF" w14:textId="2937460A" w:rsidR="00444286" w:rsidRDefault="00444286"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July 2024</w:t>
            </w:r>
          </w:p>
        </w:tc>
        <w:tc>
          <w:tcPr>
            <w:tcW w:w="648" w:type="pct"/>
          </w:tcPr>
          <w:p w14:paraId="7D632729" w14:textId="77777777" w:rsidR="00346089" w:rsidRDefault="00B93589" w:rsidP="00346089">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7.2</w:t>
            </w:r>
          </w:p>
          <w:p w14:paraId="5C9A147F" w14:textId="77777777" w:rsidR="00346089" w:rsidRDefault="00444286" w:rsidP="00346089">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5B1D42">
              <w:rPr>
                <w:rFonts w:cs="Arial"/>
                <w:sz w:val="20"/>
                <w:szCs w:val="20"/>
              </w:rPr>
              <w:t>7.4.5</w:t>
            </w:r>
          </w:p>
          <w:p w14:paraId="48AF916E" w14:textId="13BCD683" w:rsidR="00346089" w:rsidRDefault="00444286" w:rsidP="00346089">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5B1D42">
              <w:rPr>
                <w:rFonts w:cs="Arial"/>
                <w:sz w:val="20"/>
                <w:szCs w:val="20"/>
              </w:rPr>
              <w:t>10.1</w:t>
            </w:r>
          </w:p>
          <w:p w14:paraId="46734DA0" w14:textId="64DE3045" w:rsidR="00444286" w:rsidRPr="00613725" w:rsidRDefault="00444286" w:rsidP="00346089">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5B1D42">
              <w:rPr>
                <w:rFonts w:cs="Arial"/>
                <w:sz w:val="20"/>
                <w:szCs w:val="20"/>
              </w:rPr>
              <w:t>10.3</w:t>
            </w:r>
          </w:p>
        </w:tc>
        <w:tc>
          <w:tcPr>
            <w:tcW w:w="1265" w:type="pct"/>
          </w:tcPr>
          <w:p w14:paraId="2090DFD8" w14:textId="77777777" w:rsidR="00555D1A" w:rsidRDefault="00555D1A" w:rsidP="00555D1A">
            <w:pPr>
              <w:pStyle w:val="BodyText"/>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Prescription </w:t>
            </w:r>
          </w:p>
          <w:p w14:paraId="5075DAFA" w14:textId="0ED871C2" w:rsidR="00444286" w:rsidRPr="00613725" w:rsidRDefault="00444286" w:rsidP="00555D1A">
            <w:pPr>
              <w:pStyle w:val="BodyText"/>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Co-payment</w:t>
            </w:r>
          </w:p>
        </w:tc>
        <w:tc>
          <w:tcPr>
            <w:tcW w:w="1700" w:type="pct"/>
          </w:tcPr>
          <w:p w14:paraId="545E7938" w14:textId="49099CD3" w:rsidR="00444286" w:rsidRPr="00613725" w:rsidRDefault="00444286" w:rsidP="005237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5B1D42">
              <w:rPr>
                <w:sz w:val="20"/>
                <w:szCs w:val="20"/>
              </w:rPr>
              <w:t>Updated to reflect Budget</w:t>
            </w:r>
            <w:r w:rsidR="00555D1A">
              <w:rPr>
                <w:sz w:val="20"/>
                <w:szCs w:val="20"/>
              </w:rPr>
              <w:t xml:space="preserve"> 24</w:t>
            </w:r>
            <w:r w:rsidRPr="005B1D42">
              <w:rPr>
                <w:sz w:val="20"/>
                <w:szCs w:val="20"/>
              </w:rPr>
              <w:t xml:space="preserve"> r</w:t>
            </w:r>
            <w:r>
              <w:rPr>
                <w:sz w:val="20"/>
                <w:szCs w:val="20"/>
              </w:rPr>
              <w:t>einstatement</w:t>
            </w:r>
            <w:r w:rsidRPr="005B1D42">
              <w:rPr>
                <w:sz w:val="20"/>
                <w:szCs w:val="20"/>
              </w:rPr>
              <w:t xml:space="preserve"> of </w:t>
            </w:r>
            <w:r w:rsidR="00555D1A">
              <w:rPr>
                <w:sz w:val="20"/>
                <w:szCs w:val="20"/>
              </w:rPr>
              <w:t xml:space="preserve">standard </w:t>
            </w:r>
            <w:r w:rsidRPr="005B1D42">
              <w:rPr>
                <w:sz w:val="20"/>
                <w:szCs w:val="20"/>
              </w:rPr>
              <w:t>$5</w:t>
            </w:r>
            <w:r w:rsidR="00555D1A">
              <w:rPr>
                <w:sz w:val="20"/>
                <w:szCs w:val="20"/>
              </w:rPr>
              <w:t xml:space="preserve"> </w:t>
            </w:r>
            <w:r w:rsidRPr="005B1D42">
              <w:rPr>
                <w:sz w:val="20"/>
                <w:szCs w:val="20"/>
              </w:rPr>
              <w:t>Co-payment from 1 July 202</w:t>
            </w:r>
            <w:r>
              <w:rPr>
                <w:sz w:val="20"/>
                <w:szCs w:val="20"/>
              </w:rPr>
              <w:t>4</w:t>
            </w:r>
          </w:p>
        </w:tc>
      </w:tr>
      <w:tr w:rsidR="00FE639A" w:rsidRPr="00C82976" w14:paraId="2B43B6CF" w14:textId="77777777" w:rsidTr="00CF43CE">
        <w:tc>
          <w:tcPr>
            <w:cnfStyle w:val="001000000000" w:firstRow="0" w:lastRow="0" w:firstColumn="1" w:lastColumn="0" w:oddVBand="0" w:evenVBand="0" w:oddHBand="0" w:evenHBand="0" w:firstRowFirstColumn="0" w:firstRowLastColumn="0" w:lastRowFirstColumn="0" w:lastRowLastColumn="0"/>
            <w:tcW w:w="583" w:type="pct"/>
          </w:tcPr>
          <w:p w14:paraId="6519BA3D" w14:textId="2AD52DAA" w:rsidR="00365D27" w:rsidRPr="00613725" w:rsidRDefault="00365D27" w:rsidP="00802847">
            <w:pPr>
              <w:pStyle w:val="TableParagraph"/>
              <w:spacing w:before="100" w:after="100"/>
              <w:rPr>
                <w:rFonts w:cs="Arial"/>
                <w:sz w:val="20"/>
                <w:szCs w:val="20"/>
              </w:rPr>
            </w:pPr>
            <w:r>
              <w:rPr>
                <w:rFonts w:cs="Arial"/>
                <w:sz w:val="20"/>
                <w:szCs w:val="20"/>
              </w:rPr>
              <w:t>12.0</w:t>
            </w:r>
          </w:p>
        </w:tc>
        <w:tc>
          <w:tcPr>
            <w:tcW w:w="804" w:type="pct"/>
          </w:tcPr>
          <w:p w14:paraId="270A9E3D" w14:textId="42A1E03A" w:rsidR="00365D27" w:rsidRDefault="00365D27"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July 2024</w:t>
            </w:r>
          </w:p>
        </w:tc>
        <w:tc>
          <w:tcPr>
            <w:tcW w:w="648" w:type="pct"/>
          </w:tcPr>
          <w:p w14:paraId="5D654919" w14:textId="4C43975A" w:rsidR="00365D27" w:rsidRPr="00613725" w:rsidRDefault="00365D27" w:rsidP="00802847">
            <w:pPr>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11</w:t>
            </w:r>
          </w:p>
        </w:tc>
        <w:tc>
          <w:tcPr>
            <w:tcW w:w="1265" w:type="pct"/>
          </w:tcPr>
          <w:p w14:paraId="11B2341A" w14:textId="332E9F15" w:rsidR="00365D27" w:rsidRPr="00613725" w:rsidRDefault="00365D27" w:rsidP="00802847">
            <w:pPr>
              <w:pStyle w:val="BodyText"/>
              <w:spacing w:before="100" w:after="10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Contacts</w:t>
            </w:r>
          </w:p>
        </w:tc>
        <w:tc>
          <w:tcPr>
            <w:tcW w:w="1700" w:type="pct"/>
          </w:tcPr>
          <w:p w14:paraId="7C85921F" w14:textId="37F3B6B2" w:rsidR="00365D27" w:rsidRPr="00613725" w:rsidRDefault="00365D27" w:rsidP="00802847">
            <w:pPr>
              <w:pStyle w:val="BodyText"/>
              <w:spacing w:before="100" w:after="10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Updated email for National </w:t>
            </w:r>
            <w:r w:rsidR="00070F9F">
              <w:rPr>
                <w:sz w:val="20"/>
                <w:szCs w:val="20"/>
              </w:rPr>
              <w:t>Health NZ</w:t>
            </w:r>
            <w:r>
              <w:rPr>
                <w:sz w:val="20"/>
                <w:szCs w:val="20"/>
              </w:rPr>
              <w:t xml:space="preserve"> Pharmacy Services  </w:t>
            </w:r>
          </w:p>
        </w:tc>
      </w:tr>
      <w:tr w:rsidR="009F6317" w:rsidRPr="00C82976" w14:paraId="0FEBF226" w14:textId="77777777" w:rsidTr="00CF4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3C19B56F" w14:textId="203B8A47" w:rsidR="009F6317" w:rsidRPr="00613725" w:rsidRDefault="009F6317" w:rsidP="0052372B">
            <w:pPr>
              <w:pStyle w:val="TableParagraph"/>
              <w:rPr>
                <w:rFonts w:cs="Arial"/>
                <w:sz w:val="20"/>
                <w:szCs w:val="20"/>
              </w:rPr>
            </w:pPr>
            <w:r>
              <w:rPr>
                <w:rFonts w:cs="Arial"/>
                <w:sz w:val="20"/>
                <w:szCs w:val="20"/>
              </w:rPr>
              <w:t>12.0</w:t>
            </w:r>
          </w:p>
        </w:tc>
        <w:tc>
          <w:tcPr>
            <w:tcW w:w="804" w:type="pct"/>
          </w:tcPr>
          <w:p w14:paraId="4152287C" w14:textId="69F2C159" w:rsidR="009F6317" w:rsidRDefault="009F6317"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July 2024</w:t>
            </w:r>
          </w:p>
        </w:tc>
        <w:tc>
          <w:tcPr>
            <w:tcW w:w="648" w:type="pct"/>
          </w:tcPr>
          <w:p w14:paraId="07E7E9A1" w14:textId="77777777" w:rsidR="009F6317" w:rsidRPr="00613725" w:rsidRDefault="009F6317" w:rsidP="0052372B">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65" w:type="pct"/>
          </w:tcPr>
          <w:p w14:paraId="66FA6B06" w14:textId="77777777" w:rsidR="009F6317" w:rsidRPr="00613725" w:rsidRDefault="009F6317" w:rsidP="0052372B">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c>
          <w:tcPr>
            <w:tcW w:w="1700" w:type="pct"/>
          </w:tcPr>
          <w:p w14:paraId="2FE8C575" w14:textId="184F8A5A" w:rsidR="009F6317" w:rsidRPr="00613725" w:rsidRDefault="009F6317" w:rsidP="0052372B">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Update to naming convention for Health New Zealand | Te Whatu Ora</w:t>
            </w:r>
          </w:p>
        </w:tc>
      </w:tr>
      <w:tr w:rsidR="0052372B" w:rsidRPr="00C82976" w14:paraId="57B6CAF2" w14:textId="77777777" w:rsidTr="00CF43CE">
        <w:tc>
          <w:tcPr>
            <w:cnfStyle w:val="001000000000" w:firstRow="0" w:lastRow="0" w:firstColumn="1" w:lastColumn="0" w:oddVBand="0" w:evenVBand="0" w:oddHBand="0" w:evenHBand="0" w:firstRowFirstColumn="0" w:firstRowLastColumn="0" w:lastRowFirstColumn="0" w:lastRowLastColumn="0"/>
            <w:tcW w:w="583" w:type="pct"/>
          </w:tcPr>
          <w:p w14:paraId="5E951D49" w14:textId="346C5842" w:rsidR="0052372B" w:rsidRPr="002F7571" w:rsidRDefault="0052372B" w:rsidP="00802847">
            <w:pPr>
              <w:pStyle w:val="TableParagraph"/>
              <w:spacing w:before="100" w:after="100"/>
              <w:rPr>
                <w:rFonts w:cs="Arial"/>
                <w:sz w:val="20"/>
                <w:szCs w:val="20"/>
                <w:highlight w:val="yellow"/>
              </w:rPr>
            </w:pPr>
            <w:r w:rsidRPr="00613725">
              <w:rPr>
                <w:rFonts w:cs="Arial"/>
                <w:sz w:val="20"/>
                <w:szCs w:val="20"/>
              </w:rPr>
              <w:t xml:space="preserve">11.0 </w:t>
            </w:r>
          </w:p>
        </w:tc>
        <w:tc>
          <w:tcPr>
            <w:tcW w:w="804" w:type="pct"/>
          </w:tcPr>
          <w:p w14:paraId="19916FAF" w14:textId="1639EAE2" w:rsidR="0052372B" w:rsidRPr="002F7571" w:rsidRDefault="00D75BA5"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Pr>
                <w:rFonts w:cs="Arial"/>
                <w:sz w:val="20"/>
                <w:szCs w:val="20"/>
              </w:rPr>
              <w:t>November</w:t>
            </w:r>
            <w:r w:rsidR="0052372B" w:rsidRPr="00613725">
              <w:rPr>
                <w:rFonts w:cs="Arial"/>
                <w:sz w:val="20"/>
                <w:szCs w:val="20"/>
              </w:rPr>
              <w:t xml:space="preserve"> 2023</w:t>
            </w:r>
          </w:p>
        </w:tc>
        <w:tc>
          <w:tcPr>
            <w:tcW w:w="648" w:type="pct"/>
          </w:tcPr>
          <w:p w14:paraId="7B765135" w14:textId="537AC14F" w:rsidR="0052372B" w:rsidRPr="002F7571" w:rsidRDefault="0052372B" w:rsidP="00802847">
            <w:pPr>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13725">
              <w:rPr>
                <w:rFonts w:cs="Arial"/>
                <w:sz w:val="20"/>
                <w:szCs w:val="20"/>
              </w:rPr>
              <w:t>6.1.1</w:t>
            </w:r>
          </w:p>
        </w:tc>
        <w:tc>
          <w:tcPr>
            <w:tcW w:w="1265" w:type="pct"/>
          </w:tcPr>
          <w:p w14:paraId="051646C8" w14:textId="48B331D2" w:rsidR="0052372B" w:rsidRPr="002F7571" w:rsidRDefault="0052372B" w:rsidP="00802847">
            <w:pPr>
              <w:pStyle w:val="BodyText"/>
              <w:spacing w:before="100" w:after="10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13725">
              <w:rPr>
                <w:sz w:val="20"/>
                <w:szCs w:val="20"/>
              </w:rPr>
              <w:t xml:space="preserve">Reclassification of substances under the Misuse of Drugs (Classification and Presumption of Supply) Order 2022 </w:t>
            </w:r>
          </w:p>
        </w:tc>
        <w:tc>
          <w:tcPr>
            <w:tcW w:w="1700" w:type="pct"/>
          </w:tcPr>
          <w:p w14:paraId="42A6291E" w14:textId="651F8FDF" w:rsidR="0052372B" w:rsidRPr="002F7571" w:rsidRDefault="0052372B" w:rsidP="00802847">
            <w:pPr>
              <w:pStyle w:val="BodyText"/>
              <w:spacing w:before="100" w:after="10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613725">
              <w:rPr>
                <w:sz w:val="20"/>
                <w:szCs w:val="20"/>
              </w:rPr>
              <w:t>Clarification added regarding fentanyl, zopiclone and tramadol</w:t>
            </w:r>
          </w:p>
        </w:tc>
      </w:tr>
      <w:tr w:rsidR="0052372B" w:rsidRPr="00C82976" w14:paraId="53076591" w14:textId="77777777" w:rsidTr="00CF4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39DD3314" w14:textId="0B07B2CA" w:rsidR="0052372B" w:rsidRPr="002F7571" w:rsidRDefault="0052372B" w:rsidP="0052372B">
            <w:pPr>
              <w:pStyle w:val="TableParagraph"/>
              <w:rPr>
                <w:rFonts w:cs="Arial"/>
                <w:sz w:val="20"/>
                <w:szCs w:val="20"/>
                <w:highlight w:val="yellow"/>
              </w:rPr>
            </w:pPr>
            <w:r w:rsidRPr="00613725">
              <w:rPr>
                <w:rFonts w:cs="Arial"/>
                <w:sz w:val="20"/>
                <w:szCs w:val="20"/>
              </w:rPr>
              <w:t xml:space="preserve">11.0 </w:t>
            </w:r>
          </w:p>
        </w:tc>
        <w:tc>
          <w:tcPr>
            <w:tcW w:w="804" w:type="pct"/>
          </w:tcPr>
          <w:p w14:paraId="75FD65CC" w14:textId="1BF13D41" w:rsidR="0052372B" w:rsidRPr="002F7571" w:rsidRDefault="00D75BA5"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November</w:t>
            </w:r>
            <w:r w:rsidR="0052372B" w:rsidRPr="00613725">
              <w:rPr>
                <w:rFonts w:cs="Arial"/>
                <w:sz w:val="20"/>
                <w:szCs w:val="20"/>
              </w:rPr>
              <w:t xml:space="preserve"> 2023</w:t>
            </w:r>
          </w:p>
        </w:tc>
        <w:tc>
          <w:tcPr>
            <w:tcW w:w="648" w:type="pct"/>
          </w:tcPr>
          <w:p w14:paraId="153733A8" w14:textId="3E42EA4E" w:rsidR="0052372B" w:rsidRPr="002F7571" w:rsidRDefault="0052372B" w:rsidP="0052372B">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613725">
              <w:rPr>
                <w:rFonts w:cs="Arial"/>
                <w:sz w:val="20"/>
                <w:szCs w:val="20"/>
              </w:rPr>
              <w:t>6.1.3</w:t>
            </w:r>
          </w:p>
        </w:tc>
        <w:tc>
          <w:tcPr>
            <w:tcW w:w="1265" w:type="pct"/>
          </w:tcPr>
          <w:p w14:paraId="01C560EB" w14:textId="3DA4B9DC" w:rsidR="0052372B" w:rsidRPr="002F7571" w:rsidRDefault="00305ECF"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 xml:space="preserve">Maximum supply of controlled drugs from </w:t>
            </w:r>
            <w:r w:rsidR="0052372B" w:rsidRPr="00613725">
              <w:rPr>
                <w:rFonts w:cs="Arial"/>
                <w:sz w:val="20"/>
                <w:szCs w:val="20"/>
              </w:rPr>
              <w:t>Veterinarians</w:t>
            </w:r>
          </w:p>
        </w:tc>
        <w:tc>
          <w:tcPr>
            <w:tcW w:w="1700" w:type="pct"/>
          </w:tcPr>
          <w:p w14:paraId="0C23C348" w14:textId="4211A15D" w:rsidR="0052372B" w:rsidRPr="002F7571" w:rsidRDefault="0052372B"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613725">
              <w:rPr>
                <w:rFonts w:cs="Arial"/>
                <w:sz w:val="20"/>
                <w:szCs w:val="20"/>
              </w:rPr>
              <w:t>Clarification added that maximum supply is 30 days for controlled drugs</w:t>
            </w:r>
          </w:p>
        </w:tc>
      </w:tr>
      <w:tr w:rsidR="0052372B" w:rsidRPr="00C82976" w14:paraId="6B76AC14" w14:textId="77777777" w:rsidTr="00CF43CE">
        <w:tc>
          <w:tcPr>
            <w:cnfStyle w:val="001000000000" w:firstRow="0" w:lastRow="0" w:firstColumn="1" w:lastColumn="0" w:oddVBand="0" w:evenVBand="0" w:oddHBand="0" w:evenHBand="0" w:firstRowFirstColumn="0" w:firstRowLastColumn="0" w:lastRowFirstColumn="0" w:lastRowLastColumn="0"/>
            <w:tcW w:w="583" w:type="pct"/>
          </w:tcPr>
          <w:p w14:paraId="5B56082D" w14:textId="7B22EDC7" w:rsidR="0052372B" w:rsidRPr="002F7571" w:rsidRDefault="0052372B" w:rsidP="00802847">
            <w:pPr>
              <w:pStyle w:val="TableParagraph"/>
              <w:spacing w:before="100" w:after="100"/>
              <w:rPr>
                <w:rFonts w:cs="Arial"/>
                <w:sz w:val="20"/>
                <w:szCs w:val="20"/>
                <w:highlight w:val="yellow"/>
              </w:rPr>
            </w:pPr>
            <w:r w:rsidRPr="00613725">
              <w:rPr>
                <w:rFonts w:cs="Arial"/>
                <w:sz w:val="20"/>
                <w:szCs w:val="20"/>
              </w:rPr>
              <w:t>11.0</w:t>
            </w:r>
          </w:p>
        </w:tc>
        <w:tc>
          <w:tcPr>
            <w:tcW w:w="804" w:type="pct"/>
          </w:tcPr>
          <w:p w14:paraId="0E848BCE" w14:textId="54C29247" w:rsidR="0052372B" w:rsidRPr="002F7571" w:rsidDel="00F45443" w:rsidRDefault="00D75BA5"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Pr>
                <w:rFonts w:cs="Arial"/>
                <w:sz w:val="20"/>
                <w:szCs w:val="20"/>
              </w:rPr>
              <w:t>November</w:t>
            </w:r>
            <w:r w:rsidR="0052372B" w:rsidRPr="00613725">
              <w:rPr>
                <w:rFonts w:cs="Arial"/>
                <w:sz w:val="20"/>
                <w:szCs w:val="20"/>
              </w:rPr>
              <w:t xml:space="preserve"> 2023</w:t>
            </w:r>
          </w:p>
        </w:tc>
        <w:tc>
          <w:tcPr>
            <w:tcW w:w="648" w:type="pct"/>
          </w:tcPr>
          <w:p w14:paraId="3F490C0F" w14:textId="77777777" w:rsidR="0052372B" w:rsidRPr="00613725" w:rsidRDefault="0052372B" w:rsidP="00802847">
            <w:pPr>
              <w:spacing w:before="10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13725">
              <w:rPr>
                <w:rFonts w:cs="Arial"/>
                <w:sz w:val="20"/>
                <w:szCs w:val="20"/>
              </w:rPr>
              <w:t>6.1.3</w:t>
            </w:r>
          </w:p>
          <w:p w14:paraId="706078F5" w14:textId="77777777" w:rsidR="0052372B" w:rsidRPr="00613725" w:rsidRDefault="0052372B" w:rsidP="00802847">
            <w:pPr>
              <w:spacing w:before="100" w:after="10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613725">
              <w:rPr>
                <w:rFonts w:cs="Arial"/>
                <w:sz w:val="20"/>
                <w:szCs w:val="20"/>
              </w:rPr>
              <w:t>6.1.5</w:t>
            </w:r>
          </w:p>
          <w:p w14:paraId="0DF40F11" w14:textId="400D4338" w:rsidR="0052372B" w:rsidRPr="002F7571" w:rsidRDefault="0052372B" w:rsidP="00802847">
            <w:pPr>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13725">
              <w:rPr>
                <w:rFonts w:cs="Arial"/>
                <w:sz w:val="20"/>
                <w:szCs w:val="20"/>
              </w:rPr>
              <w:t>6.2.4</w:t>
            </w:r>
          </w:p>
        </w:tc>
        <w:tc>
          <w:tcPr>
            <w:tcW w:w="1265" w:type="pct"/>
          </w:tcPr>
          <w:p w14:paraId="66F2BF9D" w14:textId="280AE471" w:rsidR="0052372B" w:rsidRPr="002F7571" w:rsidRDefault="0052372B"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13725">
              <w:rPr>
                <w:rFonts w:cs="Arial"/>
                <w:sz w:val="20"/>
                <w:szCs w:val="20"/>
              </w:rPr>
              <w:t xml:space="preserve">Repeat dispensing of controlled drugs pursuant to Misuse of Drugs Regulations </w:t>
            </w:r>
          </w:p>
        </w:tc>
        <w:tc>
          <w:tcPr>
            <w:tcW w:w="1700" w:type="pct"/>
          </w:tcPr>
          <w:p w14:paraId="09ADCBF8" w14:textId="310CA2D4" w:rsidR="0052372B" w:rsidRPr="002F7571" w:rsidRDefault="0052372B"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13725">
              <w:rPr>
                <w:rFonts w:cs="Arial"/>
                <w:sz w:val="20"/>
                <w:szCs w:val="20"/>
              </w:rPr>
              <w:t>Clarifi</w:t>
            </w:r>
            <w:r w:rsidR="004A2A33">
              <w:rPr>
                <w:rFonts w:cs="Arial"/>
                <w:sz w:val="20"/>
                <w:szCs w:val="20"/>
              </w:rPr>
              <w:t>cation added on</w:t>
            </w:r>
            <w:r w:rsidRPr="00613725">
              <w:rPr>
                <w:rFonts w:cs="Arial"/>
                <w:sz w:val="20"/>
                <w:szCs w:val="20"/>
              </w:rPr>
              <w:t xml:space="preserve"> rules around repeat dispensing</w:t>
            </w:r>
            <w:r w:rsidR="004A2A33">
              <w:rPr>
                <w:rFonts w:cs="Arial"/>
                <w:sz w:val="20"/>
                <w:szCs w:val="20"/>
              </w:rPr>
              <w:t xml:space="preserve"> of controlled drugs</w:t>
            </w:r>
          </w:p>
        </w:tc>
      </w:tr>
      <w:tr w:rsidR="0052372B" w:rsidRPr="00C82976" w14:paraId="03CF9A83" w14:textId="77777777" w:rsidTr="00CF4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1BB78899" w14:textId="7B71FE9D" w:rsidR="0052372B" w:rsidRPr="002F7571" w:rsidRDefault="0052372B" w:rsidP="0052372B">
            <w:pPr>
              <w:pStyle w:val="TableParagraph"/>
              <w:rPr>
                <w:rFonts w:cs="Arial"/>
                <w:sz w:val="20"/>
                <w:szCs w:val="20"/>
                <w:highlight w:val="yellow"/>
              </w:rPr>
            </w:pPr>
            <w:r w:rsidRPr="00613725">
              <w:rPr>
                <w:rFonts w:cs="Arial"/>
                <w:sz w:val="20"/>
                <w:szCs w:val="20"/>
              </w:rPr>
              <w:t>11.0</w:t>
            </w:r>
          </w:p>
        </w:tc>
        <w:tc>
          <w:tcPr>
            <w:tcW w:w="804" w:type="pct"/>
          </w:tcPr>
          <w:p w14:paraId="6B00260D" w14:textId="0F0F4BEF" w:rsidR="0052372B" w:rsidRPr="002F7571" w:rsidRDefault="00D75BA5"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November</w:t>
            </w:r>
            <w:r w:rsidR="0052372B" w:rsidRPr="00613725">
              <w:rPr>
                <w:rFonts w:cs="Arial"/>
                <w:sz w:val="20"/>
                <w:szCs w:val="20"/>
              </w:rPr>
              <w:t xml:space="preserve"> 2023</w:t>
            </w:r>
          </w:p>
        </w:tc>
        <w:tc>
          <w:tcPr>
            <w:tcW w:w="648" w:type="pct"/>
          </w:tcPr>
          <w:p w14:paraId="7FC0C412" w14:textId="17265F46" w:rsidR="0052372B" w:rsidRPr="002F7571" w:rsidRDefault="0052372B" w:rsidP="0052372B">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613725">
              <w:rPr>
                <w:rFonts w:cs="Arial"/>
                <w:sz w:val="20"/>
                <w:szCs w:val="20"/>
              </w:rPr>
              <w:t>6.1.3</w:t>
            </w:r>
          </w:p>
        </w:tc>
        <w:tc>
          <w:tcPr>
            <w:tcW w:w="1265" w:type="pct"/>
          </w:tcPr>
          <w:p w14:paraId="212ED06A" w14:textId="3F51CED5" w:rsidR="0052372B" w:rsidRPr="002F7571" w:rsidRDefault="0052372B"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613725">
              <w:rPr>
                <w:rFonts w:cs="Arial"/>
                <w:sz w:val="20"/>
                <w:szCs w:val="20"/>
              </w:rPr>
              <w:t xml:space="preserve">Changes to maximum period of supply for </w:t>
            </w:r>
            <w:r w:rsidR="00305ECF">
              <w:rPr>
                <w:rFonts w:cs="Arial"/>
                <w:sz w:val="20"/>
                <w:szCs w:val="20"/>
              </w:rPr>
              <w:t>c</w:t>
            </w:r>
            <w:r w:rsidRPr="00613725">
              <w:rPr>
                <w:rFonts w:cs="Arial"/>
                <w:sz w:val="20"/>
                <w:szCs w:val="20"/>
              </w:rPr>
              <w:t xml:space="preserve">ontrolled </w:t>
            </w:r>
            <w:r w:rsidR="00305ECF">
              <w:rPr>
                <w:rFonts w:cs="Arial"/>
                <w:sz w:val="20"/>
                <w:szCs w:val="20"/>
              </w:rPr>
              <w:t>d</w:t>
            </w:r>
            <w:r w:rsidRPr="00613725">
              <w:rPr>
                <w:rFonts w:cs="Arial"/>
                <w:sz w:val="20"/>
                <w:szCs w:val="20"/>
              </w:rPr>
              <w:t>rugs</w:t>
            </w:r>
          </w:p>
        </w:tc>
        <w:tc>
          <w:tcPr>
            <w:tcW w:w="1700" w:type="pct"/>
          </w:tcPr>
          <w:p w14:paraId="1BFE3F50" w14:textId="5295DBB4" w:rsidR="0052372B" w:rsidRPr="002F7571" w:rsidRDefault="0052372B"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613725">
              <w:rPr>
                <w:rFonts w:cs="Arial"/>
                <w:sz w:val="20"/>
                <w:szCs w:val="20"/>
              </w:rPr>
              <w:t>Clarifi</w:t>
            </w:r>
            <w:r w:rsidR="004A2A33">
              <w:rPr>
                <w:rFonts w:cs="Arial"/>
                <w:sz w:val="20"/>
                <w:szCs w:val="20"/>
              </w:rPr>
              <w:t>cation added on</w:t>
            </w:r>
            <w:r w:rsidRPr="00613725">
              <w:rPr>
                <w:rFonts w:cs="Arial"/>
                <w:sz w:val="20"/>
                <w:szCs w:val="20"/>
              </w:rPr>
              <w:t xml:space="preserve"> maximum period of supply </w:t>
            </w:r>
            <w:r w:rsidR="004A2A33">
              <w:rPr>
                <w:rFonts w:cs="Arial"/>
                <w:sz w:val="20"/>
                <w:szCs w:val="20"/>
              </w:rPr>
              <w:t>of controlled drugs</w:t>
            </w:r>
          </w:p>
        </w:tc>
      </w:tr>
      <w:tr w:rsidR="0052372B" w:rsidRPr="00C82976" w14:paraId="6DD429C2" w14:textId="77777777" w:rsidTr="00CF43CE">
        <w:tc>
          <w:tcPr>
            <w:cnfStyle w:val="001000000000" w:firstRow="0" w:lastRow="0" w:firstColumn="1" w:lastColumn="0" w:oddVBand="0" w:evenVBand="0" w:oddHBand="0" w:evenHBand="0" w:firstRowFirstColumn="0" w:firstRowLastColumn="0" w:lastRowFirstColumn="0" w:lastRowLastColumn="0"/>
            <w:tcW w:w="583" w:type="pct"/>
          </w:tcPr>
          <w:p w14:paraId="6EDC86DC" w14:textId="05217F86" w:rsidR="0052372B" w:rsidRPr="002F7571" w:rsidRDefault="0052372B" w:rsidP="00802847">
            <w:pPr>
              <w:pStyle w:val="TableParagraph"/>
              <w:spacing w:before="100" w:after="100"/>
              <w:rPr>
                <w:rFonts w:cs="Arial"/>
                <w:sz w:val="20"/>
                <w:szCs w:val="20"/>
                <w:highlight w:val="yellow"/>
              </w:rPr>
            </w:pPr>
            <w:r w:rsidRPr="00613725">
              <w:rPr>
                <w:rFonts w:cs="Arial"/>
                <w:sz w:val="20"/>
                <w:szCs w:val="20"/>
              </w:rPr>
              <w:t xml:space="preserve">11.0 </w:t>
            </w:r>
          </w:p>
        </w:tc>
        <w:tc>
          <w:tcPr>
            <w:tcW w:w="804" w:type="pct"/>
          </w:tcPr>
          <w:p w14:paraId="1D2E8A41" w14:textId="41861496" w:rsidR="0052372B" w:rsidRPr="002F7571" w:rsidRDefault="00D75BA5"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Pr>
                <w:rFonts w:cs="Arial"/>
                <w:sz w:val="20"/>
                <w:szCs w:val="20"/>
              </w:rPr>
              <w:t>November</w:t>
            </w:r>
            <w:r w:rsidR="0052372B" w:rsidRPr="00613725">
              <w:rPr>
                <w:rFonts w:cs="Arial"/>
                <w:sz w:val="20"/>
                <w:szCs w:val="20"/>
              </w:rPr>
              <w:t xml:space="preserve"> 2023</w:t>
            </w:r>
          </w:p>
        </w:tc>
        <w:tc>
          <w:tcPr>
            <w:tcW w:w="648" w:type="pct"/>
          </w:tcPr>
          <w:p w14:paraId="1D7A9B7C" w14:textId="61147C1E" w:rsidR="0052372B" w:rsidRPr="002F7571" w:rsidRDefault="0052372B" w:rsidP="00802847">
            <w:pPr>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13725">
              <w:rPr>
                <w:rFonts w:cs="Arial"/>
                <w:sz w:val="20"/>
                <w:szCs w:val="20"/>
              </w:rPr>
              <w:t>10.2</w:t>
            </w:r>
          </w:p>
        </w:tc>
        <w:tc>
          <w:tcPr>
            <w:tcW w:w="1265" w:type="pct"/>
          </w:tcPr>
          <w:p w14:paraId="03AB9C8C" w14:textId="618BE84B" w:rsidR="0052372B" w:rsidRPr="002F7571" w:rsidRDefault="0052372B"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13725">
              <w:rPr>
                <w:rFonts w:cs="Arial"/>
                <w:sz w:val="20"/>
                <w:szCs w:val="20"/>
              </w:rPr>
              <w:t xml:space="preserve">Inclusion of pharmacists and certain Quit Card Providers as ‘Approved Providers’ </w:t>
            </w:r>
          </w:p>
        </w:tc>
        <w:tc>
          <w:tcPr>
            <w:tcW w:w="1700" w:type="pct"/>
          </w:tcPr>
          <w:p w14:paraId="69A158AF" w14:textId="4B40E9C1" w:rsidR="0052372B" w:rsidRPr="002F7571" w:rsidRDefault="0052372B"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13725">
              <w:rPr>
                <w:rFonts w:cs="Arial"/>
                <w:sz w:val="20"/>
                <w:szCs w:val="20"/>
              </w:rPr>
              <w:t>Clarification added</w:t>
            </w:r>
          </w:p>
        </w:tc>
      </w:tr>
      <w:tr w:rsidR="0052372B" w:rsidRPr="00C82976" w14:paraId="57C8E120" w14:textId="77777777" w:rsidTr="00CF4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65006812" w14:textId="05CE98DD" w:rsidR="0052372B" w:rsidRPr="002F7571" w:rsidRDefault="0052372B" w:rsidP="0052372B">
            <w:pPr>
              <w:pStyle w:val="TableParagraph"/>
              <w:rPr>
                <w:rFonts w:cs="Arial"/>
                <w:sz w:val="20"/>
                <w:szCs w:val="20"/>
                <w:highlight w:val="yellow"/>
              </w:rPr>
            </w:pPr>
            <w:r w:rsidRPr="00613725">
              <w:rPr>
                <w:rFonts w:cs="Arial"/>
                <w:sz w:val="20"/>
                <w:szCs w:val="20"/>
              </w:rPr>
              <w:t>11.0</w:t>
            </w:r>
          </w:p>
        </w:tc>
        <w:tc>
          <w:tcPr>
            <w:tcW w:w="804" w:type="pct"/>
          </w:tcPr>
          <w:p w14:paraId="5BA57A37" w14:textId="0E238111" w:rsidR="0052372B" w:rsidRPr="002F7571" w:rsidRDefault="00D75BA5"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November</w:t>
            </w:r>
            <w:r w:rsidR="0052372B" w:rsidRPr="00613725">
              <w:rPr>
                <w:rFonts w:cs="Arial"/>
                <w:sz w:val="20"/>
                <w:szCs w:val="20"/>
              </w:rPr>
              <w:t xml:space="preserve"> 2023</w:t>
            </w:r>
          </w:p>
        </w:tc>
        <w:tc>
          <w:tcPr>
            <w:tcW w:w="648" w:type="pct"/>
          </w:tcPr>
          <w:p w14:paraId="764E8910" w14:textId="265F6667" w:rsidR="0052372B" w:rsidRPr="002F7571" w:rsidRDefault="0052372B" w:rsidP="0052372B">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613725">
              <w:rPr>
                <w:rFonts w:cs="Arial"/>
                <w:sz w:val="20"/>
                <w:szCs w:val="20"/>
              </w:rPr>
              <w:t>7.28</w:t>
            </w:r>
          </w:p>
        </w:tc>
        <w:tc>
          <w:tcPr>
            <w:tcW w:w="1265" w:type="pct"/>
          </w:tcPr>
          <w:p w14:paraId="3DED1908" w14:textId="4BEA8461" w:rsidR="0052372B" w:rsidRPr="002F7571" w:rsidRDefault="0052372B" w:rsidP="0052372B">
            <w:pPr>
              <w:pStyle w:val="BodyTex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613725">
              <w:rPr>
                <w:sz w:val="20"/>
                <w:szCs w:val="20"/>
              </w:rPr>
              <w:t>Prescriptions for multiple service users</w:t>
            </w:r>
          </w:p>
        </w:tc>
        <w:tc>
          <w:tcPr>
            <w:tcW w:w="1700" w:type="pct"/>
          </w:tcPr>
          <w:p w14:paraId="4BE6293D" w14:textId="460AEFFA" w:rsidR="0052372B" w:rsidRPr="002F7571" w:rsidRDefault="0052372B" w:rsidP="0052372B">
            <w:pPr>
              <w:pStyle w:val="BodyTex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613725">
              <w:rPr>
                <w:sz w:val="20"/>
                <w:szCs w:val="20"/>
              </w:rPr>
              <w:t xml:space="preserve">Clarification regarding annotations and NZePS requirements </w:t>
            </w:r>
          </w:p>
        </w:tc>
      </w:tr>
      <w:tr w:rsidR="00B1121E" w:rsidRPr="00C82976" w14:paraId="6B6C9B62" w14:textId="77777777" w:rsidTr="00CF43CE">
        <w:tc>
          <w:tcPr>
            <w:cnfStyle w:val="001000000000" w:firstRow="0" w:lastRow="0" w:firstColumn="1" w:lastColumn="0" w:oddVBand="0" w:evenVBand="0" w:oddHBand="0" w:evenHBand="0" w:firstRowFirstColumn="0" w:firstRowLastColumn="0" w:lastRowFirstColumn="0" w:lastRowLastColumn="0"/>
            <w:tcW w:w="583" w:type="pct"/>
          </w:tcPr>
          <w:p w14:paraId="48D2A83D" w14:textId="107D50CB" w:rsidR="00B1121E" w:rsidRDefault="00B1121E" w:rsidP="00802847">
            <w:pPr>
              <w:pStyle w:val="TableParagraph"/>
              <w:spacing w:before="100" w:after="100"/>
              <w:rPr>
                <w:rFonts w:cs="Arial"/>
                <w:sz w:val="20"/>
                <w:szCs w:val="20"/>
              </w:rPr>
            </w:pPr>
            <w:r>
              <w:rPr>
                <w:rFonts w:cs="Arial"/>
                <w:sz w:val="20"/>
                <w:szCs w:val="20"/>
              </w:rPr>
              <w:t>11.</w:t>
            </w:r>
            <w:r w:rsidR="0057724F">
              <w:rPr>
                <w:rFonts w:cs="Arial"/>
                <w:sz w:val="20"/>
                <w:szCs w:val="20"/>
              </w:rPr>
              <w:t>0</w:t>
            </w:r>
          </w:p>
        </w:tc>
        <w:tc>
          <w:tcPr>
            <w:tcW w:w="804" w:type="pct"/>
          </w:tcPr>
          <w:p w14:paraId="548D1B0E" w14:textId="2DDE3C90" w:rsidR="00B1121E" w:rsidRDefault="0057724F"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November 2023</w:t>
            </w:r>
          </w:p>
        </w:tc>
        <w:tc>
          <w:tcPr>
            <w:tcW w:w="648" w:type="pct"/>
          </w:tcPr>
          <w:p w14:paraId="4453BB55" w14:textId="5B992F42" w:rsidR="00B1121E" w:rsidRDefault="00021060" w:rsidP="00802847">
            <w:pPr>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7.4.3</w:t>
            </w:r>
          </w:p>
        </w:tc>
        <w:tc>
          <w:tcPr>
            <w:tcW w:w="1265" w:type="pct"/>
          </w:tcPr>
          <w:p w14:paraId="5B467E26" w14:textId="3A3276CC" w:rsidR="00B1121E" w:rsidRDefault="00021060" w:rsidP="00802847">
            <w:pPr>
              <w:pStyle w:val="BodyText"/>
              <w:spacing w:before="100" w:after="10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Veterans</w:t>
            </w:r>
          </w:p>
        </w:tc>
        <w:tc>
          <w:tcPr>
            <w:tcW w:w="1700" w:type="pct"/>
          </w:tcPr>
          <w:p w14:paraId="3A626294" w14:textId="4858D074" w:rsidR="00B1121E" w:rsidRDefault="00021060" w:rsidP="00802847">
            <w:pPr>
              <w:pStyle w:val="BodyText"/>
              <w:spacing w:before="100" w:after="10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Updated Information</w:t>
            </w:r>
          </w:p>
        </w:tc>
      </w:tr>
      <w:tr w:rsidR="00135BD6" w:rsidRPr="00613725" w14:paraId="4394F029" w14:textId="77777777" w:rsidTr="00450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pct"/>
          </w:tcPr>
          <w:p w14:paraId="3871909E" w14:textId="77777777" w:rsidR="00135BD6" w:rsidRPr="00613725" w:rsidRDefault="00135BD6" w:rsidP="00450795">
            <w:pPr>
              <w:pStyle w:val="TableParagraph"/>
              <w:rPr>
                <w:rFonts w:cs="Arial"/>
                <w:sz w:val="20"/>
                <w:szCs w:val="20"/>
              </w:rPr>
            </w:pPr>
            <w:r>
              <w:rPr>
                <w:rFonts w:cs="Arial"/>
                <w:sz w:val="20"/>
                <w:szCs w:val="20"/>
              </w:rPr>
              <w:t>11.0</w:t>
            </w:r>
          </w:p>
        </w:tc>
        <w:tc>
          <w:tcPr>
            <w:tcW w:w="804" w:type="pct"/>
          </w:tcPr>
          <w:p w14:paraId="77C5CAA5" w14:textId="77777777" w:rsidR="00135BD6" w:rsidRDefault="00135BD6" w:rsidP="00450795">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November</w:t>
            </w:r>
            <w:r w:rsidRPr="00613725">
              <w:rPr>
                <w:rFonts w:cs="Arial"/>
                <w:sz w:val="20"/>
                <w:szCs w:val="20"/>
              </w:rPr>
              <w:t xml:space="preserve"> 2023</w:t>
            </w:r>
          </w:p>
        </w:tc>
        <w:tc>
          <w:tcPr>
            <w:tcW w:w="648" w:type="pct"/>
          </w:tcPr>
          <w:p w14:paraId="79FC268E" w14:textId="77777777" w:rsidR="00135BD6" w:rsidRPr="00613725" w:rsidRDefault="00135BD6" w:rsidP="00450795">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7.6</w:t>
            </w:r>
          </w:p>
        </w:tc>
        <w:tc>
          <w:tcPr>
            <w:tcW w:w="1265" w:type="pct"/>
          </w:tcPr>
          <w:p w14:paraId="59601749" w14:textId="77777777" w:rsidR="00135BD6" w:rsidRPr="00613725" w:rsidRDefault="00135BD6" w:rsidP="00450795">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Quit Cards</w:t>
            </w:r>
          </w:p>
        </w:tc>
        <w:tc>
          <w:tcPr>
            <w:tcW w:w="1700" w:type="pct"/>
          </w:tcPr>
          <w:p w14:paraId="566A358B" w14:textId="77777777" w:rsidR="00135BD6" w:rsidRPr="00613725" w:rsidRDefault="00135BD6" w:rsidP="00450795">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Clarification regarding requirement for original copies when faxed or emailed.</w:t>
            </w:r>
          </w:p>
        </w:tc>
      </w:tr>
      <w:tr w:rsidR="002A735E" w:rsidRPr="00613725" w14:paraId="64C5EA48" w14:textId="77777777" w:rsidTr="00450795">
        <w:tc>
          <w:tcPr>
            <w:cnfStyle w:val="001000000000" w:firstRow="0" w:lastRow="0" w:firstColumn="1" w:lastColumn="0" w:oddVBand="0" w:evenVBand="0" w:oddHBand="0" w:evenHBand="0" w:firstRowFirstColumn="0" w:firstRowLastColumn="0" w:lastRowFirstColumn="0" w:lastRowLastColumn="0"/>
            <w:tcW w:w="583" w:type="pct"/>
          </w:tcPr>
          <w:p w14:paraId="434A41BF" w14:textId="77777777" w:rsidR="002A735E" w:rsidRPr="00613725" w:rsidRDefault="002A735E" w:rsidP="00802847">
            <w:pPr>
              <w:pStyle w:val="TableParagraph"/>
              <w:spacing w:before="100" w:after="100"/>
              <w:rPr>
                <w:rFonts w:cs="Arial"/>
                <w:sz w:val="20"/>
                <w:szCs w:val="20"/>
              </w:rPr>
            </w:pPr>
            <w:r>
              <w:rPr>
                <w:rFonts w:cs="Arial"/>
                <w:sz w:val="20"/>
                <w:szCs w:val="20"/>
              </w:rPr>
              <w:t>11.0</w:t>
            </w:r>
          </w:p>
        </w:tc>
        <w:tc>
          <w:tcPr>
            <w:tcW w:w="804" w:type="pct"/>
          </w:tcPr>
          <w:p w14:paraId="12C90F8F" w14:textId="77777777" w:rsidR="002A735E" w:rsidRDefault="002A735E" w:rsidP="00802847">
            <w:pPr>
              <w:pStyle w:val="TableParagraph"/>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November</w:t>
            </w:r>
            <w:r w:rsidRPr="00613725">
              <w:rPr>
                <w:rFonts w:cs="Arial"/>
                <w:sz w:val="20"/>
                <w:szCs w:val="20"/>
              </w:rPr>
              <w:t xml:space="preserve"> 2023</w:t>
            </w:r>
          </w:p>
        </w:tc>
        <w:tc>
          <w:tcPr>
            <w:tcW w:w="648" w:type="pct"/>
          </w:tcPr>
          <w:p w14:paraId="4666AC41" w14:textId="35B684F5" w:rsidR="002A735E" w:rsidRPr="00613725" w:rsidRDefault="002A735E" w:rsidP="00802847">
            <w:pPr>
              <w:spacing w:before="100" w:after="10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65" w:type="pct"/>
          </w:tcPr>
          <w:p w14:paraId="6BEB0224" w14:textId="3FF354E1" w:rsidR="002A735E" w:rsidRPr="00613725" w:rsidRDefault="002A735E" w:rsidP="00802847">
            <w:pPr>
              <w:pStyle w:val="BodyText"/>
              <w:spacing w:before="100" w:after="100"/>
              <w:cnfStyle w:val="000000000000" w:firstRow="0" w:lastRow="0" w:firstColumn="0" w:lastColumn="0" w:oddVBand="0" w:evenVBand="0" w:oddHBand="0" w:evenHBand="0" w:firstRowFirstColumn="0" w:firstRowLastColumn="0" w:lastRowFirstColumn="0" w:lastRowLastColumn="0"/>
              <w:rPr>
                <w:sz w:val="20"/>
                <w:szCs w:val="20"/>
              </w:rPr>
            </w:pPr>
          </w:p>
        </w:tc>
        <w:tc>
          <w:tcPr>
            <w:tcW w:w="1700" w:type="pct"/>
          </w:tcPr>
          <w:p w14:paraId="31BE18B0" w14:textId="750C1A25" w:rsidR="002A735E" w:rsidRPr="00613725" w:rsidRDefault="00B21F03" w:rsidP="00802847">
            <w:pPr>
              <w:pStyle w:val="BodyText"/>
              <w:spacing w:before="100" w:after="10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General grammatical changes to improve clarity</w:t>
            </w:r>
          </w:p>
        </w:tc>
      </w:tr>
    </w:tbl>
    <w:p w14:paraId="30D9EADF" w14:textId="28A64582" w:rsidR="002D73EA" w:rsidRPr="00EF426F" w:rsidRDefault="000B16C9" w:rsidP="00087B28">
      <w:pPr>
        <w:pStyle w:val="Heading1"/>
        <w:ind w:left="567" w:hanging="567"/>
      </w:pPr>
      <w:bookmarkStart w:id="13" w:name="_Toc166237909"/>
      <w:bookmarkEnd w:id="12"/>
      <w:r w:rsidRPr="00EF426F">
        <w:lastRenderedPageBreak/>
        <w:t>Glossary</w:t>
      </w:r>
      <w:bookmarkEnd w:id="13"/>
    </w:p>
    <w:p w14:paraId="27881D91" w14:textId="0814A4CD" w:rsidR="002D73EA" w:rsidRPr="00F525E4" w:rsidRDefault="000B16C9" w:rsidP="001C7014">
      <w:pPr>
        <w:pStyle w:val="BodyText"/>
      </w:pPr>
      <w:r w:rsidRPr="00F525E4">
        <w:t>The following terms have the specific meaning as listed in the table below:</w:t>
      </w:r>
    </w:p>
    <w:tbl>
      <w:tblPr>
        <w:tblStyle w:val="GridTable4-Accent5"/>
        <w:tblW w:w="9067" w:type="dxa"/>
        <w:tblCellMar>
          <w:top w:w="28" w:type="dxa"/>
          <w:bottom w:w="28" w:type="dxa"/>
        </w:tblCellMar>
        <w:tblLook w:val="01E0" w:firstRow="1" w:lastRow="1" w:firstColumn="1" w:lastColumn="1" w:noHBand="0" w:noVBand="0"/>
      </w:tblPr>
      <w:tblGrid>
        <w:gridCol w:w="1838"/>
        <w:gridCol w:w="7229"/>
      </w:tblGrid>
      <w:tr w:rsidR="002D73EA" w:rsidRPr="00302BD2" w14:paraId="0E5A1408" w14:textId="77777777" w:rsidTr="00385E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FFFFFF" w:themeColor="background1"/>
            </w:tcBorders>
          </w:tcPr>
          <w:p w14:paraId="2BE2FAE6" w14:textId="77777777" w:rsidR="002D73EA" w:rsidRPr="00A02F6B" w:rsidRDefault="000B16C9" w:rsidP="00474966">
            <w:pPr>
              <w:pStyle w:val="TableParagraph"/>
              <w:spacing w:before="60" w:after="60"/>
              <w:rPr>
                <w:rFonts w:eastAsia="Calibri"/>
                <w:sz w:val="20"/>
                <w:szCs w:val="20"/>
              </w:rPr>
            </w:pPr>
            <w:r w:rsidRPr="00A02F6B">
              <w:rPr>
                <w:sz w:val="20"/>
                <w:szCs w:val="20"/>
              </w:rPr>
              <w:t>Term</w:t>
            </w:r>
          </w:p>
        </w:tc>
        <w:tc>
          <w:tcPr>
            <w:cnfStyle w:val="000100000000" w:firstRow="0" w:lastRow="0" w:firstColumn="0" w:lastColumn="1" w:oddVBand="0" w:evenVBand="0" w:oddHBand="0" w:evenHBand="0" w:firstRowFirstColumn="0" w:firstRowLastColumn="0" w:lastRowFirstColumn="0" w:lastRowLastColumn="0"/>
            <w:tcW w:w="7229" w:type="dxa"/>
            <w:tcBorders>
              <w:left w:val="single" w:sz="4" w:space="0" w:color="FFFFFF" w:themeColor="background1"/>
            </w:tcBorders>
          </w:tcPr>
          <w:p w14:paraId="3DC01E60" w14:textId="77777777" w:rsidR="002D73EA" w:rsidRPr="00A02F6B" w:rsidRDefault="000B16C9" w:rsidP="00474966">
            <w:pPr>
              <w:spacing w:before="60" w:after="60"/>
              <w:rPr>
                <w:rFonts w:eastAsia="Calibri"/>
                <w:sz w:val="20"/>
                <w:szCs w:val="20"/>
              </w:rPr>
            </w:pPr>
            <w:r w:rsidRPr="00A02F6B">
              <w:rPr>
                <w:sz w:val="20"/>
                <w:szCs w:val="20"/>
              </w:rPr>
              <w:t>Meaning</w:t>
            </w:r>
          </w:p>
        </w:tc>
      </w:tr>
      <w:tr w:rsidR="002D73EA" w:rsidRPr="00302BD2" w14:paraId="3376796F"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BF3180"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Agreement</w:t>
            </w:r>
          </w:p>
        </w:tc>
        <w:tc>
          <w:tcPr>
            <w:cnfStyle w:val="000100000000" w:firstRow="0" w:lastRow="0" w:firstColumn="0" w:lastColumn="1" w:oddVBand="0" w:evenVBand="0" w:oddHBand="0" w:evenHBand="0" w:firstRowFirstColumn="0" w:firstRowLastColumn="0" w:lastRowFirstColumn="0" w:lastRowLastColumn="0"/>
            <w:tcW w:w="7229" w:type="dxa"/>
          </w:tcPr>
          <w:p w14:paraId="31DAD6FD" w14:textId="77777777" w:rsidR="002D73EA" w:rsidRPr="00A02F6B" w:rsidRDefault="000B16C9" w:rsidP="009862A5">
            <w:pPr>
              <w:rPr>
                <w:rFonts w:eastAsia="Calibri"/>
                <w:b w:val="0"/>
                <w:bCs w:val="0"/>
                <w:sz w:val="20"/>
                <w:szCs w:val="20"/>
              </w:rPr>
            </w:pPr>
            <w:r w:rsidRPr="00A02F6B">
              <w:rPr>
                <w:b w:val="0"/>
                <w:bCs w:val="0"/>
                <w:sz w:val="20"/>
                <w:szCs w:val="20"/>
              </w:rPr>
              <w:t>The Integrated Community Pharmacy Services Agreement for the funding and provision of the Services that came into effect 1 October 2018.</w:t>
            </w:r>
          </w:p>
        </w:tc>
      </w:tr>
      <w:tr w:rsidR="002D73EA" w:rsidRPr="00302BD2" w14:paraId="7004FDD7"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31D62C6"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Annotation</w:t>
            </w:r>
          </w:p>
        </w:tc>
        <w:tc>
          <w:tcPr>
            <w:cnfStyle w:val="000100000000" w:firstRow="0" w:lastRow="0" w:firstColumn="0" w:lastColumn="1" w:oddVBand="0" w:evenVBand="0" w:oddHBand="0" w:evenHBand="0" w:firstRowFirstColumn="0" w:firstRowLastColumn="0" w:lastRowFirstColumn="0" w:lastRowLastColumn="0"/>
            <w:tcW w:w="7229" w:type="dxa"/>
          </w:tcPr>
          <w:p w14:paraId="796342C2" w14:textId="77777777" w:rsidR="002D73EA" w:rsidRPr="00A02F6B" w:rsidRDefault="000B16C9" w:rsidP="009862A5">
            <w:pPr>
              <w:rPr>
                <w:rFonts w:eastAsia="Calibri"/>
                <w:b w:val="0"/>
                <w:bCs w:val="0"/>
                <w:sz w:val="20"/>
                <w:szCs w:val="20"/>
              </w:rPr>
            </w:pPr>
            <w:r w:rsidRPr="00A02F6B">
              <w:rPr>
                <w:b w:val="0"/>
                <w:bCs w:val="0"/>
                <w:sz w:val="20"/>
                <w:szCs w:val="20"/>
              </w:rPr>
              <w:t>Notes made on the Prescription Form by the Pharmacist to assist with interpretation or claiming.</w:t>
            </w:r>
          </w:p>
        </w:tc>
      </w:tr>
      <w:tr w:rsidR="002D73EA" w:rsidRPr="00302BD2" w14:paraId="74DBAC9C"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8B1A91" w14:textId="627EBCBC" w:rsidR="002D73EA" w:rsidRPr="00A02F6B" w:rsidRDefault="00E04043" w:rsidP="009862A5">
            <w:pPr>
              <w:pStyle w:val="TableParagraph"/>
              <w:rPr>
                <w:rFonts w:eastAsia="Calibri"/>
                <w:b w:val="0"/>
                <w:bCs w:val="0"/>
                <w:sz w:val="20"/>
                <w:szCs w:val="20"/>
              </w:rPr>
            </w:pPr>
            <w:r>
              <w:rPr>
                <w:b w:val="0"/>
                <w:bCs w:val="0"/>
                <w:sz w:val="20"/>
                <w:szCs w:val="20"/>
              </w:rPr>
              <w:t>Approved Provider</w:t>
            </w:r>
          </w:p>
        </w:tc>
        <w:tc>
          <w:tcPr>
            <w:cnfStyle w:val="000100000000" w:firstRow="0" w:lastRow="0" w:firstColumn="0" w:lastColumn="1" w:oddVBand="0" w:evenVBand="0" w:oddHBand="0" w:evenHBand="0" w:firstRowFirstColumn="0" w:firstRowLastColumn="0" w:lastRowFirstColumn="0" w:lastRowLastColumn="0"/>
            <w:tcW w:w="7229" w:type="dxa"/>
          </w:tcPr>
          <w:p w14:paraId="1586F117" w14:textId="208576CE" w:rsidR="002D73EA" w:rsidRPr="00A02F6B" w:rsidRDefault="000B16C9" w:rsidP="009862A5">
            <w:pPr>
              <w:rPr>
                <w:rFonts w:eastAsia="Calibri"/>
                <w:b w:val="0"/>
                <w:bCs w:val="0"/>
                <w:sz w:val="20"/>
                <w:szCs w:val="20"/>
              </w:rPr>
            </w:pPr>
            <w:r w:rsidRPr="00A02F6B">
              <w:rPr>
                <w:b w:val="0"/>
                <w:bCs w:val="0"/>
                <w:sz w:val="20"/>
                <w:szCs w:val="20"/>
              </w:rPr>
              <w:t xml:space="preserve">As defined in </w:t>
            </w:r>
            <w:r w:rsidR="004A2A33">
              <w:rPr>
                <w:b w:val="0"/>
                <w:bCs w:val="0"/>
                <w:sz w:val="20"/>
                <w:szCs w:val="20"/>
              </w:rPr>
              <w:t>S</w:t>
            </w:r>
            <w:r w:rsidRPr="00A02F6B">
              <w:rPr>
                <w:b w:val="0"/>
                <w:bCs w:val="0"/>
                <w:sz w:val="20"/>
                <w:szCs w:val="20"/>
              </w:rPr>
              <w:t xml:space="preserve">ection </w:t>
            </w:r>
            <w:r w:rsidR="005B5B60" w:rsidRPr="00A02F6B">
              <w:rPr>
                <w:b w:val="0"/>
                <w:bCs w:val="0"/>
                <w:sz w:val="20"/>
                <w:szCs w:val="20"/>
              </w:rPr>
              <w:t>10.2</w:t>
            </w:r>
            <w:r w:rsidRPr="00A02F6B">
              <w:rPr>
                <w:b w:val="0"/>
                <w:bCs w:val="0"/>
                <w:sz w:val="20"/>
                <w:szCs w:val="20"/>
              </w:rPr>
              <w:t xml:space="preserve"> of this Manual.</w:t>
            </w:r>
          </w:p>
        </w:tc>
      </w:tr>
      <w:tr w:rsidR="002D73EA" w:rsidRPr="00302BD2" w14:paraId="16468026"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2A79D1C9" w14:textId="6E0207E9" w:rsidR="002D73EA" w:rsidRPr="00A02F6B" w:rsidRDefault="000B16C9" w:rsidP="009862A5">
            <w:pPr>
              <w:pStyle w:val="TableParagraph"/>
              <w:rPr>
                <w:rFonts w:eastAsia="Calibri"/>
                <w:b w:val="0"/>
                <w:bCs w:val="0"/>
                <w:sz w:val="20"/>
                <w:szCs w:val="20"/>
              </w:rPr>
            </w:pPr>
            <w:r w:rsidRPr="00A02F6B">
              <w:rPr>
                <w:b w:val="0"/>
                <w:bCs w:val="0"/>
                <w:sz w:val="20"/>
                <w:szCs w:val="20"/>
              </w:rPr>
              <w:t>Authorised Prescriber</w:t>
            </w:r>
            <w:r w:rsidR="00506B2A" w:rsidRPr="00A02F6B">
              <w:rPr>
                <w:b w:val="0"/>
                <w:bCs w:val="0"/>
                <w:sz w:val="20"/>
                <w:szCs w:val="20"/>
              </w:rPr>
              <w:t xml:space="preserve"> (</w:t>
            </w:r>
            <w:r w:rsidR="00296149" w:rsidRPr="00A02F6B">
              <w:rPr>
                <w:b w:val="0"/>
                <w:bCs w:val="0"/>
                <w:sz w:val="20"/>
                <w:szCs w:val="20"/>
              </w:rPr>
              <w:t xml:space="preserve">see </w:t>
            </w:r>
            <w:r w:rsidR="00506B2A" w:rsidRPr="00A02F6B">
              <w:rPr>
                <w:b w:val="0"/>
                <w:bCs w:val="0"/>
                <w:sz w:val="20"/>
                <w:szCs w:val="20"/>
              </w:rPr>
              <w:t>Section 5)</w:t>
            </w:r>
          </w:p>
        </w:tc>
        <w:tc>
          <w:tcPr>
            <w:cnfStyle w:val="000100000000" w:firstRow="0" w:lastRow="0" w:firstColumn="0" w:lastColumn="1" w:oddVBand="0" w:evenVBand="0" w:oddHBand="0" w:evenHBand="0" w:firstRowFirstColumn="0" w:firstRowLastColumn="0" w:lastRowFirstColumn="0" w:lastRowLastColumn="0"/>
            <w:tcW w:w="7229" w:type="dxa"/>
          </w:tcPr>
          <w:p w14:paraId="1E71E244" w14:textId="77777777" w:rsidR="002D73EA" w:rsidRPr="00A02F6B" w:rsidRDefault="000B16C9" w:rsidP="009862A5">
            <w:pPr>
              <w:rPr>
                <w:rFonts w:eastAsia="Calibri"/>
                <w:b w:val="0"/>
                <w:bCs w:val="0"/>
                <w:sz w:val="20"/>
                <w:szCs w:val="20"/>
              </w:rPr>
            </w:pPr>
            <w:r w:rsidRPr="00A02F6B">
              <w:rPr>
                <w:b w:val="0"/>
                <w:bCs w:val="0"/>
                <w:sz w:val="20"/>
                <w:szCs w:val="20"/>
              </w:rPr>
              <w:t>The Medicines Act 1981 defines an Authorised Prescriber as:</w:t>
            </w:r>
          </w:p>
          <w:p w14:paraId="120200CE" w14:textId="77777777" w:rsidR="002D73EA"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 nurse practitioner; or</w:t>
            </w:r>
          </w:p>
          <w:p w14:paraId="71E597DB" w14:textId="77777777" w:rsidR="002D73EA"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an optometrist; or</w:t>
            </w:r>
          </w:p>
          <w:p w14:paraId="0FFF8F2B" w14:textId="77777777" w:rsidR="002D73EA"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 practitioner; or</w:t>
            </w:r>
          </w:p>
          <w:p w14:paraId="5A241998" w14:textId="77777777" w:rsidR="002D73EA"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 registered midwife; or</w:t>
            </w:r>
          </w:p>
          <w:p w14:paraId="30037918" w14:textId="3C5AB8DF" w:rsidR="00776A49"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 designated prescriber.</w:t>
            </w:r>
          </w:p>
          <w:p w14:paraId="571D3351" w14:textId="48709451" w:rsidR="002D73EA" w:rsidRPr="00A02F6B" w:rsidRDefault="000B16C9" w:rsidP="009862A5">
            <w:pPr>
              <w:rPr>
                <w:rFonts w:eastAsia="Calibri"/>
                <w:b w:val="0"/>
                <w:bCs w:val="0"/>
                <w:sz w:val="20"/>
                <w:szCs w:val="20"/>
              </w:rPr>
            </w:pPr>
            <w:r w:rsidRPr="00A02F6B">
              <w:rPr>
                <w:b w:val="0"/>
                <w:bCs w:val="0"/>
                <w:sz w:val="20"/>
                <w:szCs w:val="20"/>
              </w:rPr>
              <w:t>Refer also to the definition of Designated Prescriber</w:t>
            </w:r>
            <w:r w:rsidR="00B33D6A" w:rsidRPr="00A02F6B">
              <w:rPr>
                <w:b w:val="0"/>
                <w:bCs w:val="0"/>
                <w:sz w:val="20"/>
                <w:szCs w:val="20"/>
              </w:rPr>
              <w:t xml:space="preserve"> </w:t>
            </w:r>
            <w:r w:rsidR="00296149" w:rsidRPr="00A02F6B">
              <w:rPr>
                <w:b w:val="0"/>
                <w:bCs w:val="0"/>
                <w:sz w:val="20"/>
                <w:szCs w:val="20"/>
              </w:rPr>
              <w:t xml:space="preserve">(see </w:t>
            </w:r>
            <w:r w:rsidR="00B33D6A" w:rsidRPr="00A02F6B">
              <w:rPr>
                <w:b w:val="0"/>
                <w:bCs w:val="0"/>
                <w:sz w:val="20"/>
                <w:szCs w:val="20"/>
              </w:rPr>
              <w:t>Section 5</w:t>
            </w:r>
            <w:r w:rsidR="00296149" w:rsidRPr="00A02F6B">
              <w:rPr>
                <w:b w:val="0"/>
                <w:bCs w:val="0"/>
                <w:sz w:val="20"/>
                <w:szCs w:val="20"/>
              </w:rPr>
              <w:t>)</w:t>
            </w:r>
            <w:r w:rsidRPr="00A02F6B">
              <w:rPr>
                <w:b w:val="0"/>
                <w:bCs w:val="0"/>
                <w:sz w:val="20"/>
                <w:szCs w:val="20"/>
              </w:rPr>
              <w:t>.</w:t>
            </w:r>
          </w:p>
        </w:tc>
      </w:tr>
      <w:tr w:rsidR="002D73EA" w:rsidRPr="00302BD2" w14:paraId="5B89B5C6"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AEDD7D"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ARRC</w:t>
            </w:r>
          </w:p>
        </w:tc>
        <w:tc>
          <w:tcPr>
            <w:cnfStyle w:val="000100000000" w:firstRow="0" w:lastRow="0" w:firstColumn="0" w:lastColumn="1" w:oddVBand="0" w:evenVBand="0" w:oddHBand="0" w:evenHBand="0" w:firstRowFirstColumn="0" w:firstRowLastColumn="0" w:lastRowFirstColumn="0" w:lastRowLastColumn="0"/>
            <w:tcW w:w="7229" w:type="dxa"/>
          </w:tcPr>
          <w:p w14:paraId="3473DA47" w14:textId="77777777" w:rsidR="002D73EA" w:rsidRPr="00A02F6B" w:rsidRDefault="000B16C9" w:rsidP="009862A5">
            <w:pPr>
              <w:rPr>
                <w:rFonts w:eastAsia="Calibri"/>
                <w:b w:val="0"/>
                <w:bCs w:val="0"/>
                <w:sz w:val="20"/>
                <w:szCs w:val="20"/>
              </w:rPr>
            </w:pPr>
            <w:r w:rsidRPr="00A02F6B">
              <w:rPr>
                <w:b w:val="0"/>
                <w:bCs w:val="0"/>
                <w:sz w:val="20"/>
                <w:szCs w:val="20"/>
              </w:rPr>
              <w:t>Age-Related Residential Care.</w:t>
            </w:r>
          </w:p>
        </w:tc>
      </w:tr>
      <w:tr w:rsidR="002D73EA" w:rsidRPr="00302BD2" w14:paraId="3EC85BBB"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562BDC36"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Batch</w:t>
            </w:r>
          </w:p>
        </w:tc>
        <w:tc>
          <w:tcPr>
            <w:cnfStyle w:val="000100000000" w:firstRow="0" w:lastRow="0" w:firstColumn="0" w:lastColumn="1" w:oddVBand="0" w:evenVBand="0" w:oddHBand="0" w:evenHBand="0" w:firstRowFirstColumn="0" w:firstRowLastColumn="0" w:lastRowFirstColumn="0" w:lastRowLastColumn="0"/>
            <w:tcW w:w="7229" w:type="dxa"/>
          </w:tcPr>
          <w:p w14:paraId="6BABF44F" w14:textId="77777777" w:rsidR="002D73EA" w:rsidRPr="00A02F6B" w:rsidRDefault="000B16C9" w:rsidP="009862A5">
            <w:pPr>
              <w:rPr>
                <w:rFonts w:eastAsia="Calibri"/>
                <w:b w:val="0"/>
                <w:bCs w:val="0"/>
                <w:sz w:val="20"/>
                <w:szCs w:val="20"/>
              </w:rPr>
            </w:pPr>
            <w:r w:rsidRPr="00A02F6B">
              <w:rPr>
                <w:b w:val="0"/>
                <w:bCs w:val="0"/>
                <w:sz w:val="20"/>
                <w:szCs w:val="20"/>
              </w:rPr>
              <w:t>The collated prescriptions to be claimed relating to Dispensing within a Claim Period.</w:t>
            </w:r>
          </w:p>
        </w:tc>
      </w:tr>
      <w:tr w:rsidR="002D73EA" w:rsidRPr="00302BD2" w14:paraId="62C52FA6"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73F777"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CDOS</w:t>
            </w:r>
          </w:p>
        </w:tc>
        <w:tc>
          <w:tcPr>
            <w:cnfStyle w:val="000100000000" w:firstRow="0" w:lastRow="0" w:firstColumn="0" w:lastColumn="1" w:oddVBand="0" w:evenVBand="0" w:oddHBand="0" w:evenHBand="0" w:firstRowFirstColumn="0" w:firstRowLastColumn="0" w:lastRowFirstColumn="0" w:lastRowLastColumn="0"/>
            <w:tcW w:w="7229" w:type="dxa"/>
          </w:tcPr>
          <w:p w14:paraId="26E9649A" w14:textId="77777777" w:rsidR="002D73EA" w:rsidRPr="00A02F6B" w:rsidRDefault="000B16C9" w:rsidP="009862A5">
            <w:pPr>
              <w:rPr>
                <w:rFonts w:eastAsia="Calibri"/>
                <w:b w:val="0"/>
                <w:bCs w:val="0"/>
                <w:sz w:val="20"/>
                <w:szCs w:val="20"/>
              </w:rPr>
            </w:pPr>
            <w:r w:rsidRPr="00A02F6B">
              <w:rPr>
                <w:b w:val="0"/>
                <w:bCs w:val="0"/>
                <w:sz w:val="20"/>
                <w:szCs w:val="20"/>
              </w:rPr>
              <w:t>Co-Dispensed Opioid Services.</w:t>
            </w:r>
          </w:p>
        </w:tc>
      </w:tr>
      <w:tr w:rsidR="002D73EA" w:rsidRPr="00302BD2" w14:paraId="65F3BB74"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41C1ECFD"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Claim</w:t>
            </w:r>
          </w:p>
        </w:tc>
        <w:tc>
          <w:tcPr>
            <w:cnfStyle w:val="000100000000" w:firstRow="0" w:lastRow="0" w:firstColumn="0" w:lastColumn="1" w:oddVBand="0" w:evenVBand="0" w:oddHBand="0" w:evenHBand="0" w:firstRowFirstColumn="0" w:firstRowLastColumn="0" w:lastRowFirstColumn="0" w:lastRowLastColumn="0"/>
            <w:tcW w:w="7229" w:type="dxa"/>
          </w:tcPr>
          <w:p w14:paraId="47AD7F26" w14:textId="298CDF2B" w:rsidR="002D73EA" w:rsidRPr="00A02F6B" w:rsidRDefault="000B16C9" w:rsidP="009862A5">
            <w:pPr>
              <w:rPr>
                <w:rFonts w:eastAsia="Calibri"/>
                <w:b w:val="0"/>
                <w:bCs w:val="0"/>
                <w:sz w:val="20"/>
                <w:szCs w:val="20"/>
              </w:rPr>
            </w:pPr>
            <w:r w:rsidRPr="00A02F6B">
              <w:rPr>
                <w:b w:val="0"/>
                <w:bCs w:val="0"/>
                <w:sz w:val="20"/>
                <w:szCs w:val="20"/>
              </w:rPr>
              <w:t xml:space="preserve">A batch of Claim Items in respect of a Claim Period submitted by </w:t>
            </w:r>
            <w:r w:rsidR="004A2A33">
              <w:rPr>
                <w:b w:val="0"/>
                <w:bCs w:val="0"/>
                <w:sz w:val="20"/>
                <w:szCs w:val="20"/>
              </w:rPr>
              <w:t xml:space="preserve">a </w:t>
            </w:r>
            <w:r w:rsidR="00B85140">
              <w:rPr>
                <w:b w:val="0"/>
                <w:bCs w:val="0"/>
                <w:sz w:val="20"/>
                <w:szCs w:val="20"/>
              </w:rPr>
              <w:t>P</w:t>
            </w:r>
            <w:r w:rsidR="004A2A33">
              <w:rPr>
                <w:b w:val="0"/>
                <w:bCs w:val="0"/>
                <w:sz w:val="20"/>
                <w:szCs w:val="20"/>
              </w:rPr>
              <w:t>harmacy</w:t>
            </w:r>
            <w:r w:rsidRPr="00A02F6B">
              <w:rPr>
                <w:b w:val="0"/>
                <w:bCs w:val="0"/>
                <w:sz w:val="20"/>
                <w:szCs w:val="20"/>
              </w:rPr>
              <w:t xml:space="preserve"> to </w:t>
            </w:r>
            <w:r w:rsidR="007F2FCE">
              <w:rPr>
                <w:b w:val="0"/>
                <w:bCs w:val="0"/>
                <w:sz w:val="20"/>
                <w:szCs w:val="20"/>
              </w:rPr>
              <w:t>Sector Operations</w:t>
            </w:r>
            <w:r w:rsidRPr="00A02F6B">
              <w:rPr>
                <w:b w:val="0"/>
                <w:bCs w:val="0"/>
                <w:sz w:val="20"/>
                <w:szCs w:val="20"/>
              </w:rPr>
              <w:t xml:space="preserve"> </w:t>
            </w:r>
            <w:r w:rsidR="004E18DC" w:rsidRPr="00A02F6B">
              <w:rPr>
                <w:b w:val="0"/>
                <w:bCs w:val="0"/>
                <w:sz w:val="20"/>
                <w:szCs w:val="20"/>
              </w:rPr>
              <w:t xml:space="preserve">(a business unit of </w:t>
            </w:r>
            <w:r w:rsidR="00070F9F">
              <w:rPr>
                <w:b w:val="0"/>
                <w:bCs w:val="0"/>
                <w:sz w:val="20"/>
                <w:szCs w:val="20"/>
              </w:rPr>
              <w:t>Health NZ</w:t>
            </w:r>
            <w:r w:rsidR="004E18DC" w:rsidRPr="00A02F6B">
              <w:rPr>
                <w:b w:val="0"/>
                <w:bCs w:val="0"/>
                <w:sz w:val="20"/>
                <w:szCs w:val="20"/>
              </w:rPr>
              <w:t xml:space="preserve">) </w:t>
            </w:r>
            <w:r w:rsidRPr="00A02F6B">
              <w:rPr>
                <w:b w:val="0"/>
                <w:bCs w:val="0"/>
                <w:sz w:val="20"/>
                <w:szCs w:val="20"/>
              </w:rPr>
              <w:t>for payment in accordance with the ICPSA.</w:t>
            </w:r>
          </w:p>
        </w:tc>
      </w:tr>
      <w:tr w:rsidR="002D73EA" w:rsidRPr="00302BD2" w14:paraId="16591F80"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6B4B7F"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Claim Item</w:t>
            </w:r>
          </w:p>
        </w:tc>
        <w:tc>
          <w:tcPr>
            <w:cnfStyle w:val="000100000000" w:firstRow="0" w:lastRow="0" w:firstColumn="0" w:lastColumn="1" w:oddVBand="0" w:evenVBand="0" w:oddHBand="0" w:evenHBand="0" w:firstRowFirstColumn="0" w:firstRowLastColumn="0" w:lastRowFirstColumn="0" w:lastRowLastColumn="0"/>
            <w:tcW w:w="7229" w:type="dxa"/>
          </w:tcPr>
          <w:p w14:paraId="793C38BA" w14:textId="77777777" w:rsidR="002D73EA" w:rsidRPr="00A02F6B" w:rsidRDefault="000B16C9" w:rsidP="009862A5">
            <w:pPr>
              <w:rPr>
                <w:rFonts w:eastAsia="Calibri"/>
                <w:b w:val="0"/>
                <w:bCs w:val="0"/>
                <w:sz w:val="20"/>
                <w:szCs w:val="20"/>
              </w:rPr>
            </w:pPr>
            <w:r w:rsidRPr="00A02F6B">
              <w:rPr>
                <w:b w:val="0"/>
                <w:bCs w:val="0"/>
                <w:sz w:val="20"/>
                <w:szCs w:val="20"/>
              </w:rPr>
              <w:t>The transaction relating to the Dispensing of a Pharmaceutical.</w:t>
            </w:r>
          </w:p>
        </w:tc>
      </w:tr>
      <w:tr w:rsidR="002D73EA" w:rsidRPr="00302BD2" w14:paraId="7B60EACF"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741A2293"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Claim Period</w:t>
            </w:r>
          </w:p>
        </w:tc>
        <w:tc>
          <w:tcPr>
            <w:cnfStyle w:val="000100000000" w:firstRow="0" w:lastRow="0" w:firstColumn="0" w:lastColumn="1" w:oddVBand="0" w:evenVBand="0" w:oddHBand="0" w:evenHBand="0" w:firstRowFirstColumn="0" w:firstRowLastColumn="0" w:lastRowFirstColumn="0" w:lastRowLastColumn="0"/>
            <w:tcW w:w="7229" w:type="dxa"/>
          </w:tcPr>
          <w:p w14:paraId="29AD60A2" w14:textId="77777777" w:rsidR="002D73EA" w:rsidRPr="00A02F6B" w:rsidRDefault="000B16C9" w:rsidP="009862A5">
            <w:pPr>
              <w:rPr>
                <w:rFonts w:eastAsia="Calibri"/>
                <w:b w:val="0"/>
                <w:bCs w:val="0"/>
                <w:sz w:val="20"/>
                <w:szCs w:val="20"/>
              </w:rPr>
            </w:pPr>
            <w:r w:rsidRPr="00A02F6B">
              <w:rPr>
                <w:b w:val="0"/>
                <w:bCs w:val="0"/>
                <w:sz w:val="20"/>
                <w:szCs w:val="20"/>
              </w:rPr>
              <w:t>One of the four Claim Periods in a single calendar month as described in Part D, D.15 of the ICPSA.</w:t>
            </w:r>
          </w:p>
        </w:tc>
      </w:tr>
      <w:tr w:rsidR="002D73EA" w:rsidRPr="00302BD2" w14:paraId="2279CB98"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1CFDBC"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CPAMS</w:t>
            </w:r>
          </w:p>
        </w:tc>
        <w:tc>
          <w:tcPr>
            <w:cnfStyle w:val="000100000000" w:firstRow="0" w:lastRow="0" w:firstColumn="0" w:lastColumn="1" w:oddVBand="0" w:evenVBand="0" w:oddHBand="0" w:evenHBand="0" w:firstRowFirstColumn="0" w:firstRowLastColumn="0" w:lastRowFirstColumn="0" w:lastRowLastColumn="0"/>
            <w:tcW w:w="7229" w:type="dxa"/>
          </w:tcPr>
          <w:p w14:paraId="033EFCED" w14:textId="77777777" w:rsidR="002D73EA" w:rsidRPr="00A02F6B" w:rsidRDefault="000B16C9" w:rsidP="009862A5">
            <w:pPr>
              <w:rPr>
                <w:rFonts w:eastAsia="Calibri"/>
                <w:b w:val="0"/>
                <w:bCs w:val="0"/>
                <w:sz w:val="20"/>
                <w:szCs w:val="20"/>
              </w:rPr>
            </w:pPr>
            <w:r w:rsidRPr="00A02F6B">
              <w:rPr>
                <w:b w:val="0"/>
                <w:bCs w:val="0"/>
                <w:sz w:val="20"/>
                <w:szCs w:val="20"/>
              </w:rPr>
              <w:t>The Community Pharmacy Anti-Coagulation Management Services, which are provided in accordance with Community Pharmacy Anti-Coagulation Management Services in Schedule 3B.5 of the ICPSA.</w:t>
            </w:r>
          </w:p>
        </w:tc>
      </w:tr>
      <w:tr w:rsidR="002D73EA" w:rsidRPr="00302BD2" w14:paraId="1DD9E377"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3584423D" w14:textId="23853A95" w:rsidR="002D73EA" w:rsidRPr="00A02F6B" w:rsidRDefault="000B16C9" w:rsidP="009862A5">
            <w:pPr>
              <w:pStyle w:val="TableParagraph"/>
              <w:rPr>
                <w:rFonts w:eastAsia="Calibri"/>
                <w:b w:val="0"/>
                <w:bCs w:val="0"/>
                <w:sz w:val="20"/>
                <w:szCs w:val="20"/>
              </w:rPr>
            </w:pPr>
            <w:r w:rsidRPr="00A02F6B">
              <w:rPr>
                <w:b w:val="0"/>
                <w:bCs w:val="0"/>
                <w:sz w:val="20"/>
                <w:szCs w:val="20"/>
              </w:rPr>
              <w:t>Community</w:t>
            </w:r>
            <w:r w:rsidR="00776A49" w:rsidRPr="00A02F6B">
              <w:rPr>
                <w:b w:val="0"/>
                <w:bCs w:val="0"/>
                <w:sz w:val="20"/>
                <w:szCs w:val="20"/>
              </w:rPr>
              <w:t xml:space="preserve"> </w:t>
            </w:r>
            <w:r w:rsidRPr="00A02F6B">
              <w:rPr>
                <w:b w:val="0"/>
                <w:bCs w:val="0"/>
                <w:sz w:val="20"/>
                <w:szCs w:val="20"/>
              </w:rPr>
              <w:t>Pharmaceutical</w:t>
            </w:r>
          </w:p>
        </w:tc>
        <w:tc>
          <w:tcPr>
            <w:cnfStyle w:val="000100000000" w:firstRow="0" w:lastRow="0" w:firstColumn="0" w:lastColumn="1" w:oddVBand="0" w:evenVBand="0" w:oddHBand="0" w:evenHBand="0" w:firstRowFirstColumn="0" w:firstRowLastColumn="0" w:lastRowFirstColumn="0" w:lastRowLastColumn="0"/>
            <w:tcW w:w="7229" w:type="dxa"/>
          </w:tcPr>
          <w:p w14:paraId="2DEDFB99" w14:textId="77777777" w:rsidR="002D73EA" w:rsidRPr="00A02F6B" w:rsidRDefault="000B16C9" w:rsidP="009862A5">
            <w:pPr>
              <w:rPr>
                <w:rFonts w:eastAsia="Calibri"/>
                <w:b w:val="0"/>
                <w:bCs w:val="0"/>
                <w:sz w:val="20"/>
                <w:szCs w:val="20"/>
              </w:rPr>
            </w:pPr>
            <w:r w:rsidRPr="00A02F6B">
              <w:rPr>
                <w:b w:val="0"/>
                <w:bCs w:val="0"/>
                <w:sz w:val="20"/>
                <w:szCs w:val="20"/>
              </w:rPr>
              <w:t>A Pharmaceutical listed in Sections B to D or I of the Pharmaceutical Schedule that is funded by the Government.</w:t>
            </w:r>
          </w:p>
        </w:tc>
      </w:tr>
      <w:tr w:rsidR="002D73EA" w:rsidRPr="00302BD2" w14:paraId="1C8C2869"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F81FA0"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Co-payment</w:t>
            </w:r>
          </w:p>
        </w:tc>
        <w:tc>
          <w:tcPr>
            <w:cnfStyle w:val="000100000000" w:firstRow="0" w:lastRow="0" w:firstColumn="0" w:lastColumn="1" w:oddVBand="0" w:evenVBand="0" w:oddHBand="0" w:evenHBand="0" w:firstRowFirstColumn="0" w:firstRowLastColumn="0" w:lastRowFirstColumn="0" w:lastRowLastColumn="0"/>
            <w:tcW w:w="7229" w:type="dxa"/>
          </w:tcPr>
          <w:p w14:paraId="2BE21D56" w14:textId="70FCE248" w:rsidR="002D73EA" w:rsidRPr="00A02F6B" w:rsidRDefault="00C25680" w:rsidP="009862A5">
            <w:pPr>
              <w:rPr>
                <w:rFonts w:eastAsia="Calibri"/>
                <w:b w:val="0"/>
                <w:bCs w:val="0"/>
                <w:sz w:val="20"/>
                <w:szCs w:val="20"/>
              </w:rPr>
            </w:pPr>
            <w:r w:rsidRPr="00C25680">
              <w:rPr>
                <w:b w:val="0"/>
                <w:bCs w:val="0"/>
                <w:sz w:val="20"/>
                <w:szCs w:val="20"/>
              </w:rPr>
              <w:t>The payment to be made by a Service User when they are provided with a subsidised Service or Dispensed a Pharmaceutical. For a full description see clause D.5 of the ICPSA.</w:t>
            </w:r>
          </w:p>
        </w:tc>
      </w:tr>
      <w:tr w:rsidR="002D73EA" w:rsidRPr="00302BD2" w14:paraId="20EDF1B8"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47F71883"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CRC</w:t>
            </w:r>
          </w:p>
        </w:tc>
        <w:tc>
          <w:tcPr>
            <w:cnfStyle w:val="000100000000" w:firstRow="0" w:lastRow="0" w:firstColumn="0" w:lastColumn="1" w:oddVBand="0" w:evenVBand="0" w:oddHBand="0" w:evenHBand="0" w:firstRowFirstColumn="0" w:firstRowLastColumn="0" w:lastRowFirstColumn="0" w:lastRowLastColumn="0"/>
            <w:tcW w:w="7229" w:type="dxa"/>
          </w:tcPr>
          <w:p w14:paraId="6D7447A8" w14:textId="77777777" w:rsidR="002D73EA" w:rsidRPr="00A02F6B" w:rsidRDefault="000B16C9" w:rsidP="009862A5">
            <w:pPr>
              <w:rPr>
                <w:rFonts w:eastAsia="Calibri"/>
                <w:b w:val="0"/>
                <w:bCs w:val="0"/>
                <w:sz w:val="20"/>
                <w:szCs w:val="20"/>
              </w:rPr>
            </w:pPr>
            <w:r w:rsidRPr="00A02F6B">
              <w:rPr>
                <w:b w:val="0"/>
                <w:bCs w:val="0"/>
                <w:sz w:val="20"/>
                <w:szCs w:val="20"/>
              </w:rPr>
              <w:t>Certified Repeat Copy.</w:t>
            </w:r>
          </w:p>
        </w:tc>
      </w:tr>
      <w:tr w:rsidR="002D73EA" w:rsidRPr="00302BD2" w14:paraId="2F46B322"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5ED2B8" w14:textId="25A99960" w:rsidR="002D73EA" w:rsidRPr="00A02F6B" w:rsidRDefault="000B16C9" w:rsidP="009862A5">
            <w:pPr>
              <w:pStyle w:val="TableParagraph"/>
              <w:rPr>
                <w:rFonts w:eastAsia="Calibri"/>
                <w:b w:val="0"/>
                <w:bCs w:val="0"/>
                <w:sz w:val="20"/>
                <w:szCs w:val="20"/>
              </w:rPr>
            </w:pPr>
            <w:r w:rsidRPr="00A02F6B">
              <w:rPr>
                <w:b w:val="0"/>
                <w:bCs w:val="0"/>
                <w:sz w:val="20"/>
                <w:szCs w:val="20"/>
              </w:rPr>
              <w:lastRenderedPageBreak/>
              <w:t xml:space="preserve">CRC </w:t>
            </w:r>
            <w:r w:rsidR="007F2FCE">
              <w:rPr>
                <w:b w:val="0"/>
                <w:bCs w:val="0"/>
                <w:sz w:val="20"/>
                <w:szCs w:val="20"/>
              </w:rPr>
              <w:t>S</w:t>
            </w:r>
            <w:r w:rsidRPr="00A02F6B">
              <w:rPr>
                <w:b w:val="0"/>
                <w:bCs w:val="0"/>
                <w:sz w:val="20"/>
                <w:szCs w:val="20"/>
              </w:rPr>
              <w:t>ervice</w:t>
            </w:r>
          </w:p>
        </w:tc>
        <w:tc>
          <w:tcPr>
            <w:cnfStyle w:val="000100000000" w:firstRow="0" w:lastRow="0" w:firstColumn="0" w:lastColumn="1" w:oddVBand="0" w:evenVBand="0" w:oddHBand="0" w:evenHBand="0" w:firstRowFirstColumn="0" w:firstRowLastColumn="0" w:lastRowFirstColumn="0" w:lastRowLastColumn="0"/>
            <w:tcW w:w="7229" w:type="dxa"/>
          </w:tcPr>
          <w:p w14:paraId="47C6C37F" w14:textId="655949F7" w:rsidR="002D73EA" w:rsidRPr="00A02F6B" w:rsidRDefault="000B16C9" w:rsidP="009862A5">
            <w:pPr>
              <w:rPr>
                <w:rFonts w:eastAsia="Calibri"/>
                <w:b w:val="0"/>
                <w:bCs w:val="0"/>
                <w:sz w:val="20"/>
                <w:szCs w:val="20"/>
              </w:rPr>
            </w:pPr>
            <w:r w:rsidRPr="00A02F6B">
              <w:rPr>
                <w:b w:val="0"/>
                <w:bCs w:val="0"/>
                <w:sz w:val="20"/>
                <w:szCs w:val="20"/>
              </w:rPr>
              <w:t xml:space="preserve">Community Residential Care </w:t>
            </w:r>
            <w:r w:rsidR="007F2FCE">
              <w:rPr>
                <w:b w:val="0"/>
                <w:bCs w:val="0"/>
                <w:sz w:val="20"/>
                <w:szCs w:val="20"/>
              </w:rPr>
              <w:t>S</w:t>
            </w:r>
            <w:r w:rsidRPr="00A02F6B">
              <w:rPr>
                <w:b w:val="0"/>
                <w:bCs w:val="0"/>
                <w:sz w:val="20"/>
                <w:szCs w:val="20"/>
              </w:rPr>
              <w:t>ervice.</w:t>
            </w:r>
          </w:p>
        </w:tc>
      </w:tr>
      <w:tr w:rsidR="002D73EA" w:rsidRPr="00302BD2" w14:paraId="2FDFB8AB"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4652EA94"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CSC</w:t>
            </w:r>
          </w:p>
        </w:tc>
        <w:tc>
          <w:tcPr>
            <w:cnfStyle w:val="000100000000" w:firstRow="0" w:lastRow="0" w:firstColumn="0" w:lastColumn="1" w:oddVBand="0" w:evenVBand="0" w:oddHBand="0" w:evenHBand="0" w:firstRowFirstColumn="0" w:firstRowLastColumn="0" w:lastRowFirstColumn="0" w:lastRowLastColumn="0"/>
            <w:tcW w:w="7229" w:type="dxa"/>
          </w:tcPr>
          <w:p w14:paraId="75FE17B0" w14:textId="77777777" w:rsidR="002D73EA" w:rsidRPr="00A02F6B" w:rsidRDefault="000B16C9" w:rsidP="009862A5">
            <w:pPr>
              <w:rPr>
                <w:rFonts w:eastAsia="Calibri"/>
                <w:b w:val="0"/>
                <w:bCs w:val="0"/>
                <w:sz w:val="20"/>
                <w:szCs w:val="20"/>
              </w:rPr>
            </w:pPr>
            <w:r w:rsidRPr="00A02F6B">
              <w:rPr>
                <w:b w:val="0"/>
                <w:bCs w:val="0"/>
                <w:sz w:val="20"/>
                <w:szCs w:val="20"/>
              </w:rPr>
              <w:t>A Community Services Card as defined in the Health Entitlement Card Regulations 1993.</w:t>
            </w:r>
          </w:p>
        </w:tc>
      </w:tr>
      <w:tr w:rsidR="00191657" w:rsidRPr="00302BD2" w14:paraId="239CECEC"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A479BF" w14:textId="124861AD" w:rsidR="00191657" w:rsidRPr="00A02F6B" w:rsidRDefault="00191657" w:rsidP="009862A5">
            <w:pPr>
              <w:rPr>
                <w:b w:val="0"/>
                <w:bCs w:val="0"/>
                <w:sz w:val="20"/>
                <w:szCs w:val="20"/>
              </w:rPr>
            </w:pPr>
            <w:r w:rsidRPr="00A02F6B">
              <w:rPr>
                <w:b w:val="0"/>
                <w:bCs w:val="0"/>
                <w:sz w:val="20"/>
                <w:szCs w:val="20"/>
              </w:rPr>
              <w:t>Designated Prescriber (see Section 5)</w:t>
            </w:r>
          </w:p>
        </w:tc>
        <w:tc>
          <w:tcPr>
            <w:cnfStyle w:val="000100000000" w:firstRow="0" w:lastRow="0" w:firstColumn="0" w:lastColumn="1" w:oddVBand="0" w:evenVBand="0" w:oddHBand="0" w:evenHBand="0" w:firstRowFirstColumn="0" w:firstRowLastColumn="0" w:lastRowFirstColumn="0" w:lastRowLastColumn="0"/>
            <w:tcW w:w="7229" w:type="dxa"/>
          </w:tcPr>
          <w:p w14:paraId="7DD7ECD5" w14:textId="26B6E7B5" w:rsidR="00191657" w:rsidRPr="00A02F6B" w:rsidRDefault="00191657" w:rsidP="009862A5">
            <w:pPr>
              <w:rPr>
                <w:rFonts w:eastAsia="Calibri"/>
                <w:b w:val="0"/>
                <w:bCs w:val="0"/>
                <w:sz w:val="20"/>
                <w:szCs w:val="20"/>
              </w:rPr>
            </w:pPr>
            <w:r w:rsidRPr="00A02F6B">
              <w:rPr>
                <w:b w:val="0"/>
                <w:bCs w:val="0"/>
                <w:sz w:val="20"/>
                <w:szCs w:val="20"/>
              </w:rPr>
              <w:t>The Medicines Act 1981 defines a Designated Prescriber as a person, other</w:t>
            </w:r>
            <w:r w:rsidR="00776A49" w:rsidRPr="00A02F6B">
              <w:rPr>
                <w:b w:val="0"/>
                <w:bCs w:val="0"/>
                <w:sz w:val="20"/>
                <w:szCs w:val="20"/>
              </w:rPr>
              <w:t xml:space="preserve"> </w:t>
            </w:r>
            <w:r w:rsidRPr="00A02F6B">
              <w:rPr>
                <w:b w:val="0"/>
                <w:bCs w:val="0"/>
                <w:sz w:val="20"/>
                <w:szCs w:val="20"/>
              </w:rPr>
              <w:t>than a practitioner, nurse practitioner, optometrist, or a registered midwife, who:</w:t>
            </w:r>
          </w:p>
          <w:p w14:paraId="1C9CB27C" w14:textId="77777777" w:rsidR="00776A49" w:rsidRPr="00A02F6B" w:rsidRDefault="00191657" w:rsidP="00144101">
            <w:pPr>
              <w:pStyle w:val="ListParagraph"/>
              <w:numPr>
                <w:ilvl w:val="0"/>
                <w:numId w:val="11"/>
              </w:numPr>
              <w:ind w:left="357" w:hanging="357"/>
              <w:rPr>
                <w:rFonts w:eastAsia="Calibri"/>
                <w:b w:val="0"/>
                <w:bCs w:val="0"/>
                <w:sz w:val="20"/>
                <w:szCs w:val="20"/>
              </w:rPr>
            </w:pPr>
            <w:r w:rsidRPr="00A02F6B">
              <w:rPr>
                <w:b w:val="0"/>
                <w:bCs w:val="0"/>
                <w:sz w:val="20"/>
                <w:szCs w:val="20"/>
              </w:rPr>
              <w:t>belongs to a class of registered health professionals authorised by regulations made under this Act to prescribe any specified prescription medicines, or any specified class or description of prescription medicines subject to the satisfaction of requirements specified in or imposed under those regulations;</w:t>
            </w:r>
            <w:r w:rsidR="00776A49" w:rsidRPr="00A02F6B">
              <w:rPr>
                <w:rFonts w:eastAsia="Calibri"/>
                <w:b w:val="0"/>
                <w:bCs w:val="0"/>
                <w:sz w:val="20"/>
                <w:szCs w:val="20"/>
              </w:rPr>
              <w:t xml:space="preserve"> </w:t>
            </w:r>
            <w:r w:rsidRPr="00A02F6B">
              <w:rPr>
                <w:b w:val="0"/>
                <w:bCs w:val="0"/>
                <w:sz w:val="20"/>
                <w:szCs w:val="20"/>
              </w:rPr>
              <w:t xml:space="preserve">and </w:t>
            </w:r>
          </w:p>
          <w:p w14:paraId="6D94397B" w14:textId="05B5702A" w:rsidR="00191657" w:rsidRPr="00A02F6B" w:rsidRDefault="00191657" w:rsidP="00144101">
            <w:pPr>
              <w:pStyle w:val="ListParagraph"/>
              <w:numPr>
                <w:ilvl w:val="0"/>
                <w:numId w:val="11"/>
              </w:numPr>
              <w:ind w:left="357" w:hanging="357"/>
              <w:rPr>
                <w:rFonts w:eastAsia="Calibri"/>
                <w:b w:val="0"/>
                <w:bCs w:val="0"/>
                <w:sz w:val="20"/>
                <w:szCs w:val="20"/>
              </w:rPr>
            </w:pPr>
            <w:r w:rsidRPr="00A02F6B">
              <w:rPr>
                <w:b w:val="0"/>
                <w:bCs w:val="0"/>
                <w:sz w:val="20"/>
                <w:szCs w:val="20"/>
              </w:rPr>
              <w:t>satisfies any applicable requirement relating to competency, qualifications, or training specified in or imposed under regulations made under this Act.</w:t>
            </w:r>
          </w:p>
          <w:p w14:paraId="7CDF751E" w14:textId="6A6E2010" w:rsidR="00191657" w:rsidRPr="00A02F6B" w:rsidRDefault="00191657" w:rsidP="009862A5">
            <w:pPr>
              <w:rPr>
                <w:b w:val="0"/>
                <w:bCs w:val="0"/>
                <w:sz w:val="20"/>
                <w:szCs w:val="20"/>
              </w:rPr>
            </w:pPr>
            <w:r w:rsidRPr="00A02F6B">
              <w:rPr>
                <w:b w:val="0"/>
                <w:bCs w:val="0"/>
                <w:sz w:val="20"/>
                <w:szCs w:val="20"/>
              </w:rPr>
              <w:t>Refer also to the definition of Authorised Prescriber.</w:t>
            </w:r>
          </w:p>
        </w:tc>
      </w:tr>
      <w:tr w:rsidR="00191657" w:rsidRPr="00302BD2" w14:paraId="75C01E51"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7F24812" w14:textId="1DD0F3BC" w:rsidR="00191657" w:rsidRPr="00A02F6B" w:rsidRDefault="00191657" w:rsidP="009862A5">
            <w:pPr>
              <w:rPr>
                <w:b w:val="0"/>
                <w:bCs w:val="0"/>
                <w:sz w:val="20"/>
                <w:szCs w:val="20"/>
              </w:rPr>
            </w:pPr>
            <w:r w:rsidRPr="00A02F6B">
              <w:rPr>
                <w:b w:val="0"/>
                <w:bCs w:val="0"/>
                <w:sz w:val="20"/>
                <w:szCs w:val="20"/>
              </w:rPr>
              <w:t>District</w:t>
            </w:r>
          </w:p>
        </w:tc>
        <w:tc>
          <w:tcPr>
            <w:cnfStyle w:val="000100000000" w:firstRow="0" w:lastRow="0" w:firstColumn="0" w:lastColumn="1" w:oddVBand="0" w:evenVBand="0" w:oddHBand="0" w:evenHBand="0" w:firstRowFirstColumn="0" w:firstRowLastColumn="0" w:lastRowFirstColumn="0" w:lastRowLastColumn="0"/>
            <w:tcW w:w="7229" w:type="dxa"/>
          </w:tcPr>
          <w:p w14:paraId="54C3C742" w14:textId="7730D567" w:rsidR="00191657" w:rsidRPr="00A02F6B" w:rsidRDefault="00BD5F3D" w:rsidP="009862A5">
            <w:pPr>
              <w:rPr>
                <w:b w:val="0"/>
                <w:bCs w:val="0"/>
                <w:sz w:val="20"/>
                <w:szCs w:val="20"/>
              </w:rPr>
            </w:pPr>
            <w:r w:rsidRPr="00A02F6B">
              <w:rPr>
                <w:b w:val="0"/>
                <w:bCs w:val="0"/>
                <w:sz w:val="20"/>
                <w:szCs w:val="20"/>
              </w:rPr>
              <w:t xml:space="preserve">A geographical area of </w:t>
            </w:r>
            <w:r w:rsidR="00070F9F">
              <w:rPr>
                <w:b w:val="0"/>
                <w:bCs w:val="0"/>
                <w:sz w:val="20"/>
                <w:szCs w:val="20"/>
              </w:rPr>
              <w:t>Health NZ</w:t>
            </w:r>
            <w:r w:rsidRPr="00A02F6B">
              <w:rPr>
                <w:b w:val="0"/>
                <w:bCs w:val="0"/>
                <w:sz w:val="20"/>
                <w:szCs w:val="20"/>
              </w:rPr>
              <w:t xml:space="preserve"> that a District Health Board previously represented. </w:t>
            </w:r>
          </w:p>
        </w:tc>
      </w:tr>
      <w:tr w:rsidR="00191657" w:rsidRPr="00302BD2" w14:paraId="37A8F077"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8DDF6F3" w14:textId="06424CB2" w:rsidR="00191657" w:rsidRPr="00A02F6B" w:rsidRDefault="00191657" w:rsidP="009862A5">
            <w:pPr>
              <w:rPr>
                <w:b w:val="0"/>
                <w:bCs w:val="0"/>
                <w:sz w:val="20"/>
                <w:szCs w:val="20"/>
              </w:rPr>
            </w:pPr>
            <w:r w:rsidRPr="00A02F6B">
              <w:rPr>
                <w:b w:val="0"/>
                <w:bCs w:val="0"/>
                <w:sz w:val="20"/>
                <w:szCs w:val="20"/>
              </w:rPr>
              <w:t>Dispensing</w:t>
            </w:r>
          </w:p>
        </w:tc>
        <w:tc>
          <w:tcPr>
            <w:cnfStyle w:val="000100000000" w:firstRow="0" w:lastRow="0" w:firstColumn="0" w:lastColumn="1" w:oddVBand="0" w:evenVBand="0" w:oddHBand="0" w:evenHBand="0" w:firstRowFirstColumn="0" w:firstRowLastColumn="0" w:lastRowFirstColumn="0" w:lastRowLastColumn="0"/>
            <w:tcW w:w="7229" w:type="dxa"/>
          </w:tcPr>
          <w:p w14:paraId="16578C2A" w14:textId="38A08441" w:rsidR="00191657" w:rsidRPr="00A02F6B" w:rsidRDefault="00191657" w:rsidP="009862A5">
            <w:pPr>
              <w:rPr>
                <w:b w:val="0"/>
                <w:bCs w:val="0"/>
                <w:sz w:val="20"/>
                <w:szCs w:val="20"/>
              </w:rPr>
            </w:pPr>
            <w:r w:rsidRPr="00A02F6B">
              <w:rPr>
                <w:b w:val="0"/>
                <w:bCs w:val="0"/>
                <w:sz w:val="20"/>
                <w:szCs w:val="20"/>
              </w:rPr>
              <w:t xml:space="preserve">The process of a </w:t>
            </w:r>
            <w:r w:rsidR="00CE3FB1">
              <w:rPr>
                <w:b w:val="0"/>
                <w:bCs w:val="0"/>
                <w:sz w:val="20"/>
                <w:szCs w:val="20"/>
              </w:rPr>
              <w:t>p</w:t>
            </w:r>
            <w:r w:rsidRPr="00A02F6B">
              <w:rPr>
                <w:b w:val="0"/>
                <w:bCs w:val="0"/>
                <w:sz w:val="20"/>
                <w:szCs w:val="20"/>
              </w:rPr>
              <w:t>harmacist providing a Pharmaceutical to or for a Service</w:t>
            </w:r>
            <w:r w:rsidR="00776A49" w:rsidRPr="00A02F6B">
              <w:rPr>
                <w:b w:val="0"/>
                <w:bCs w:val="0"/>
                <w:sz w:val="20"/>
                <w:szCs w:val="20"/>
              </w:rPr>
              <w:t xml:space="preserve"> User</w:t>
            </w:r>
            <w:r w:rsidRPr="00A02F6B">
              <w:rPr>
                <w:b w:val="0"/>
                <w:bCs w:val="0"/>
                <w:sz w:val="20"/>
                <w:szCs w:val="20"/>
              </w:rPr>
              <w:t xml:space="preserve"> in accordance with Schedule 1 of the ICPSA.</w:t>
            </w:r>
          </w:p>
        </w:tc>
      </w:tr>
      <w:tr w:rsidR="00191657" w:rsidRPr="00302BD2" w14:paraId="1DE3AD69"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7439FEE7" w14:textId="629B6DCC" w:rsidR="00191657" w:rsidRPr="00A02F6B" w:rsidRDefault="00191657" w:rsidP="009862A5">
            <w:pPr>
              <w:rPr>
                <w:b w:val="0"/>
                <w:bCs w:val="0"/>
                <w:sz w:val="20"/>
                <w:szCs w:val="20"/>
              </w:rPr>
            </w:pPr>
            <w:r w:rsidRPr="00A02F6B">
              <w:rPr>
                <w:b w:val="0"/>
                <w:bCs w:val="0"/>
                <w:sz w:val="20"/>
                <w:szCs w:val="20"/>
              </w:rPr>
              <w:t>EAR</w:t>
            </w:r>
          </w:p>
        </w:tc>
        <w:tc>
          <w:tcPr>
            <w:cnfStyle w:val="000100000000" w:firstRow="0" w:lastRow="0" w:firstColumn="0" w:lastColumn="1" w:oddVBand="0" w:evenVBand="0" w:oddHBand="0" w:evenHBand="0" w:firstRowFirstColumn="0" w:firstRowLastColumn="0" w:lastRowFirstColumn="0" w:lastRowLastColumn="0"/>
            <w:tcW w:w="7229" w:type="dxa"/>
          </w:tcPr>
          <w:p w14:paraId="6FF4D030" w14:textId="38770214" w:rsidR="00191657" w:rsidRPr="00A02F6B" w:rsidRDefault="00191657" w:rsidP="009862A5">
            <w:pPr>
              <w:rPr>
                <w:b w:val="0"/>
                <w:bCs w:val="0"/>
                <w:sz w:val="20"/>
                <w:szCs w:val="20"/>
              </w:rPr>
            </w:pPr>
            <w:bookmarkStart w:id="14" w:name="_Hlk137964283"/>
            <w:r w:rsidRPr="00A02F6B">
              <w:rPr>
                <w:b w:val="0"/>
                <w:bCs w:val="0"/>
                <w:sz w:val="20"/>
                <w:szCs w:val="20"/>
              </w:rPr>
              <w:t>Eligibility and Registration System. This system is located via the Pharmacy Portal; it is used to register Service Users for different services, such as LTC, CDOS and CRC. LTC Monthly Service Fee payments are based on the register. It is also where the Provider can view information about LTC</w:t>
            </w:r>
            <w:r w:rsidR="00776A49" w:rsidRPr="00A02F6B">
              <w:rPr>
                <w:b w:val="0"/>
                <w:bCs w:val="0"/>
                <w:sz w:val="20"/>
                <w:szCs w:val="20"/>
              </w:rPr>
              <w:t xml:space="preserve"> </w:t>
            </w:r>
            <w:r w:rsidRPr="00A02F6B">
              <w:rPr>
                <w:b w:val="0"/>
                <w:bCs w:val="0"/>
                <w:sz w:val="20"/>
                <w:szCs w:val="20"/>
              </w:rPr>
              <w:t>service fee payments and case mix service fee payments.</w:t>
            </w:r>
            <w:bookmarkEnd w:id="14"/>
          </w:p>
        </w:tc>
      </w:tr>
      <w:tr w:rsidR="00191657" w:rsidRPr="00302BD2" w14:paraId="72D6278B"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17F61F" w14:textId="6DB90926" w:rsidR="00191657" w:rsidRPr="00A02F6B" w:rsidRDefault="00191657" w:rsidP="009862A5">
            <w:pPr>
              <w:rPr>
                <w:b w:val="0"/>
                <w:bCs w:val="0"/>
                <w:sz w:val="20"/>
                <w:szCs w:val="20"/>
              </w:rPr>
            </w:pPr>
            <w:r w:rsidRPr="00A02F6B">
              <w:rPr>
                <w:b w:val="0"/>
                <w:bCs w:val="0"/>
                <w:sz w:val="20"/>
                <w:szCs w:val="20"/>
              </w:rPr>
              <w:t>Eligible Persons</w:t>
            </w:r>
          </w:p>
        </w:tc>
        <w:tc>
          <w:tcPr>
            <w:cnfStyle w:val="000100000000" w:firstRow="0" w:lastRow="0" w:firstColumn="0" w:lastColumn="1" w:oddVBand="0" w:evenVBand="0" w:oddHBand="0" w:evenHBand="0" w:firstRowFirstColumn="0" w:firstRowLastColumn="0" w:lastRowFirstColumn="0" w:lastRowLastColumn="0"/>
            <w:tcW w:w="7229" w:type="dxa"/>
          </w:tcPr>
          <w:p w14:paraId="1449EB57" w14:textId="2B1D238F" w:rsidR="00191657" w:rsidRPr="00A02F6B" w:rsidRDefault="00191657" w:rsidP="009862A5">
            <w:pPr>
              <w:rPr>
                <w:b w:val="0"/>
                <w:bCs w:val="0"/>
                <w:sz w:val="20"/>
                <w:szCs w:val="20"/>
              </w:rPr>
            </w:pPr>
            <w:r w:rsidRPr="00A02F6B">
              <w:rPr>
                <w:b w:val="0"/>
                <w:bCs w:val="0"/>
                <w:sz w:val="20"/>
                <w:szCs w:val="20"/>
              </w:rPr>
              <w:t xml:space="preserve">Any individual who is a user of the Services and is eligible to receive Services </w:t>
            </w:r>
            <w:r w:rsidR="003E0DAD" w:rsidRPr="00A02F6B">
              <w:rPr>
                <w:b w:val="0"/>
                <w:bCs w:val="0"/>
                <w:sz w:val="20"/>
                <w:szCs w:val="20"/>
              </w:rPr>
              <w:t xml:space="preserve">as specified in regulations made under section 102 of the Pae Ora (Healthy Futures) Act 2022 or is eligible under a ministerial direction, including any ministerial direction continued under section 30 of Schedule 1 of that Act. Refer to: </w:t>
            </w:r>
            <w:hyperlink r:id="rId27" w:history="1">
              <w:r w:rsidR="003E0DAD" w:rsidRPr="00A02F6B">
                <w:rPr>
                  <w:rStyle w:val="Hyperlink"/>
                  <w:b w:val="0"/>
                  <w:bCs w:val="0"/>
                  <w:sz w:val="20"/>
                  <w:szCs w:val="20"/>
                </w:rPr>
                <w:t>Guide to eligibility for public health services – Te Whatu Ora - Health New Zealand</w:t>
              </w:r>
            </w:hyperlink>
            <w:r w:rsidR="00564277" w:rsidRPr="00A02F6B">
              <w:rPr>
                <w:b w:val="0"/>
                <w:bCs w:val="0"/>
                <w:sz w:val="20"/>
                <w:szCs w:val="20"/>
              </w:rPr>
              <w:t>.</w:t>
            </w:r>
          </w:p>
        </w:tc>
      </w:tr>
      <w:tr w:rsidR="00191657" w:rsidRPr="00302BD2" w14:paraId="7FFCCDDC"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757750B8" w14:textId="2ED7E8FE" w:rsidR="00191657" w:rsidRPr="00A02F6B" w:rsidRDefault="00191657" w:rsidP="009862A5">
            <w:pPr>
              <w:rPr>
                <w:b w:val="0"/>
                <w:bCs w:val="0"/>
                <w:sz w:val="20"/>
                <w:szCs w:val="20"/>
              </w:rPr>
            </w:pPr>
            <w:r w:rsidRPr="00A02F6B">
              <w:rPr>
                <w:b w:val="0"/>
                <w:bCs w:val="0"/>
                <w:sz w:val="20"/>
                <w:szCs w:val="20"/>
              </w:rPr>
              <w:t>Endorsement</w:t>
            </w:r>
          </w:p>
        </w:tc>
        <w:tc>
          <w:tcPr>
            <w:cnfStyle w:val="000100000000" w:firstRow="0" w:lastRow="0" w:firstColumn="0" w:lastColumn="1" w:oddVBand="0" w:evenVBand="0" w:oddHBand="0" w:evenHBand="0" w:firstRowFirstColumn="0" w:firstRowLastColumn="0" w:lastRowFirstColumn="0" w:lastRowLastColumn="0"/>
            <w:tcW w:w="7229" w:type="dxa"/>
          </w:tcPr>
          <w:p w14:paraId="2C123483" w14:textId="77777777" w:rsidR="00191657" w:rsidRPr="00A02F6B" w:rsidRDefault="00191657" w:rsidP="009862A5">
            <w:pPr>
              <w:rPr>
                <w:rFonts w:eastAsia="Calibri"/>
                <w:b w:val="0"/>
                <w:bCs w:val="0"/>
                <w:sz w:val="20"/>
                <w:szCs w:val="20"/>
              </w:rPr>
            </w:pPr>
            <w:r w:rsidRPr="00A02F6B">
              <w:rPr>
                <w:b w:val="0"/>
                <w:bCs w:val="0"/>
                <w:sz w:val="20"/>
                <w:szCs w:val="20"/>
              </w:rPr>
              <w:t>An Endorsement is text written on a Prescription Form by a Prescriber.</w:t>
            </w:r>
          </w:p>
          <w:p w14:paraId="7D60A73D" w14:textId="6F1AA26C" w:rsidR="00191657" w:rsidRPr="00A02F6B" w:rsidRDefault="00191657" w:rsidP="009862A5">
            <w:pPr>
              <w:rPr>
                <w:b w:val="0"/>
                <w:bCs w:val="0"/>
                <w:sz w:val="20"/>
                <w:szCs w:val="20"/>
              </w:rPr>
            </w:pPr>
            <w:r w:rsidRPr="00A02F6B">
              <w:rPr>
                <w:b w:val="0"/>
                <w:bCs w:val="0"/>
                <w:sz w:val="20"/>
                <w:szCs w:val="20"/>
              </w:rPr>
              <w:t xml:space="preserve">Unless otherwise specified, Endorsements should be either handwritten or computer generated by the practitioner prescribing the medication. The Endorsement can be written as </w:t>
            </w:r>
            <w:r w:rsidR="00E14B2B" w:rsidRPr="00A02F6B">
              <w:rPr>
                <w:b w:val="0"/>
                <w:bCs w:val="0"/>
                <w:sz w:val="20"/>
                <w:szCs w:val="20"/>
              </w:rPr>
              <w:t>‘</w:t>
            </w:r>
            <w:r w:rsidRPr="00A02F6B">
              <w:rPr>
                <w:b w:val="0"/>
                <w:bCs w:val="0"/>
                <w:sz w:val="20"/>
                <w:szCs w:val="20"/>
              </w:rPr>
              <w:t>certified condition</w:t>
            </w:r>
            <w:r w:rsidR="00E14B2B" w:rsidRPr="00A02F6B">
              <w:rPr>
                <w:b w:val="0"/>
                <w:bCs w:val="0"/>
                <w:sz w:val="20"/>
                <w:szCs w:val="20"/>
              </w:rPr>
              <w:t>’</w:t>
            </w:r>
            <w:r w:rsidRPr="00A02F6B">
              <w:rPr>
                <w:b w:val="0"/>
                <w:bCs w:val="0"/>
                <w:sz w:val="20"/>
                <w:szCs w:val="20"/>
              </w:rPr>
              <w:t xml:space="preserve">, or state the condition of the patient, where that condition is specified for the Community Pharmaceutical in Section B of the Pharmaceutical Schedule. Where the practitioner writes </w:t>
            </w:r>
            <w:r w:rsidR="00095C3F" w:rsidRPr="00A02F6B">
              <w:rPr>
                <w:b w:val="0"/>
                <w:bCs w:val="0"/>
                <w:sz w:val="20"/>
                <w:szCs w:val="20"/>
              </w:rPr>
              <w:t>‘</w:t>
            </w:r>
            <w:r w:rsidRPr="00A02F6B">
              <w:rPr>
                <w:b w:val="0"/>
                <w:bCs w:val="0"/>
                <w:sz w:val="20"/>
                <w:szCs w:val="20"/>
              </w:rPr>
              <w:t>certified condition</w:t>
            </w:r>
            <w:r w:rsidR="007F2FCE">
              <w:rPr>
                <w:b w:val="0"/>
                <w:bCs w:val="0"/>
                <w:sz w:val="20"/>
                <w:szCs w:val="20"/>
              </w:rPr>
              <w:t>’</w:t>
            </w:r>
            <w:r w:rsidRPr="00A02F6B">
              <w:rPr>
                <w:b w:val="0"/>
                <w:bCs w:val="0"/>
                <w:sz w:val="20"/>
                <w:szCs w:val="20"/>
              </w:rPr>
              <w:t xml:space="preserve"> as the Endorsement, </w:t>
            </w:r>
            <w:r w:rsidR="00095C3F" w:rsidRPr="00A02F6B">
              <w:rPr>
                <w:b w:val="0"/>
                <w:bCs w:val="0"/>
                <w:sz w:val="20"/>
                <w:szCs w:val="20"/>
              </w:rPr>
              <w:t xml:space="preserve">they are </w:t>
            </w:r>
            <w:r w:rsidRPr="00A02F6B">
              <w:rPr>
                <w:b w:val="0"/>
                <w:bCs w:val="0"/>
                <w:sz w:val="20"/>
                <w:szCs w:val="20"/>
              </w:rPr>
              <w:t>making a declaration that the patient meets the criteria as set out in Section B of the Pharmaceutical Schedule.</w:t>
            </w:r>
          </w:p>
        </w:tc>
      </w:tr>
      <w:tr w:rsidR="00191657" w:rsidRPr="00302BD2" w14:paraId="4E54FD9C"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0EBC87" w14:textId="1C8D8B26" w:rsidR="00191657" w:rsidRPr="00A02F6B" w:rsidRDefault="00191657" w:rsidP="009862A5">
            <w:pPr>
              <w:rPr>
                <w:b w:val="0"/>
                <w:bCs w:val="0"/>
                <w:sz w:val="20"/>
                <w:szCs w:val="20"/>
              </w:rPr>
            </w:pPr>
            <w:r w:rsidRPr="00A02F6B">
              <w:rPr>
                <w:b w:val="0"/>
                <w:bCs w:val="0"/>
                <w:sz w:val="20"/>
                <w:szCs w:val="20"/>
              </w:rPr>
              <w:t>GP</w:t>
            </w:r>
          </w:p>
        </w:tc>
        <w:tc>
          <w:tcPr>
            <w:cnfStyle w:val="000100000000" w:firstRow="0" w:lastRow="0" w:firstColumn="0" w:lastColumn="1" w:oddVBand="0" w:evenVBand="0" w:oddHBand="0" w:evenHBand="0" w:firstRowFirstColumn="0" w:firstRowLastColumn="0" w:lastRowFirstColumn="0" w:lastRowLastColumn="0"/>
            <w:tcW w:w="7229" w:type="dxa"/>
          </w:tcPr>
          <w:p w14:paraId="106358DE" w14:textId="37737C02" w:rsidR="00191657" w:rsidRPr="00A02F6B" w:rsidRDefault="00191657" w:rsidP="009862A5">
            <w:pPr>
              <w:rPr>
                <w:b w:val="0"/>
                <w:bCs w:val="0"/>
                <w:sz w:val="20"/>
                <w:szCs w:val="20"/>
              </w:rPr>
            </w:pPr>
            <w:r w:rsidRPr="00A02F6B">
              <w:rPr>
                <w:b w:val="0"/>
                <w:bCs w:val="0"/>
                <w:sz w:val="20"/>
                <w:szCs w:val="20"/>
              </w:rPr>
              <w:t>General Practitioner</w:t>
            </w:r>
            <w:r w:rsidR="00B04EEE">
              <w:rPr>
                <w:b w:val="0"/>
                <w:bCs w:val="0"/>
                <w:sz w:val="20"/>
                <w:szCs w:val="20"/>
              </w:rPr>
              <w:t>.</w:t>
            </w:r>
          </w:p>
        </w:tc>
      </w:tr>
      <w:tr w:rsidR="00191657" w:rsidRPr="00302BD2" w14:paraId="186B8BF6"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506E9A5B" w14:textId="4B93CF2E" w:rsidR="00191657" w:rsidRPr="00A02F6B" w:rsidRDefault="00191657" w:rsidP="009862A5">
            <w:pPr>
              <w:rPr>
                <w:b w:val="0"/>
                <w:bCs w:val="0"/>
                <w:sz w:val="20"/>
                <w:szCs w:val="20"/>
              </w:rPr>
            </w:pPr>
            <w:r w:rsidRPr="00A02F6B">
              <w:rPr>
                <w:b w:val="0"/>
                <w:bCs w:val="0"/>
                <w:sz w:val="20"/>
                <w:szCs w:val="20"/>
              </w:rPr>
              <w:t>Handling Fee</w:t>
            </w:r>
          </w:p>
        </w:tc>
        <w:tc>
          <w:tcPr>
            <w:cnfStyle w:val="000100000000" w:firstRow="0" w:lastRow="0" w:firstColumn="0" w:lastColumn="1" w:oddVBand="0" w:evenVBand="0" w:oddHBand="0" w:evenHBand="0" w:firstRowFirstColumn="0" w:firstRowLastColumn="0" w:lastRowFirstColumn="0" w:lastRowLastColumn="0"/>
            <w:tcW w:w="7229" w:type="dxa"/>
          </w:tcPr>
          <w:p w14:paraId="3E247A10" w14:textId="5C394888" w:rsidR="00191657" w:rsidRPr="00A02F6B" w:rsidRDefault="00191657" w:rsidP="009862A5">
            <w:pPr>
              <w:rPr>
                <w:b w:val="0"/>
                <w:bCs w:val="0"/>
                <w:sz w:val="20"/>
                <w:szCs w:val="20"/>
              </w:rPr>
            </w:pPr>
            <w:r w:rsidRPr="00A02F6B">
              <w:rPr>
                <w:b w:val="0"/>
                <w:bCs w:val="0"/>
                <w:sz w:val="20"/>
                <w:szCs w:val="20"/>
              </w:rPr>
              <w:t>The applicable Handling Fee that serves as a marker of Dispensing activity</w:t>
            </w:r>
            <w:r w:rsidR="00776A49" w:rsidRPr="00A02F6B">
              <w:rPr>
                <w:b w:val="0"/>
                <w:bCs w:val="0"/>
                <w:sz w:val="20"/>
                <w:szCs w:val="20"/>
              </w:rPr>
              <w:t xml:space="preserve"> </w:t>
            </w:r>
            <w:r w:rsidRPr="00A02F6B">
              <w:rPr>
                <w:b w:val="0"/>
                <w:bCs w:val="0"/>
                <w:sz w:val="20"/>
                <w:szCs w:val="20"/>
              </w:rPr>
              <w:t>as set out in the relevant Service Schedule of the ICPSA.</w:t>
            </w:r>
          </w:p>
        </w:tc>
      </w:tr>
      <w:tr w:rsidR="00CB12A4" w:rsidRPr="00302BD2" w14:paraId="0BF33FFA"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358204" w14:textId="4728E937" w:rsidR="00CB12A4" w:rsidRPr="00A02F6B" w:rsidRDefault="00CB12A4" w:rsidP="009862A5">
            <w:pPr>
              <w:rPr>
                <w:sz w:val="20"/>
                <w:szCs w:val="20"/>
              </w:rPr>
            </w:pPr>
            <w:r w:rsidRPr="00A02F6B">
              <w:rPr>
                <w:b w:val="0"/>
                <w:bCs w:val="0"/>
                <w:sz w:val="20"/>
                <w:szCs w:val="20"/>
              </w:rPr>
              <w:lastRenderedPageBreak/>
              <w:t xml:space="preserve">Health Payments Integrity </w:t>
            </w:r>
            <w:r w:rsidR="00095C3F" w:rsidRPr="00A02F6B">
              <w:rPr>
                <w:b w:val="0"/>
                <w:bCs w:val="0"/>
                <w:sz w:val="20"/>
                <w:szCs w:val="20"/>
              </w:rPr>
              <w:t xml:space="preserve">Team </w:t>
            </w:r>
            <w:r w:rsidRPr="00A02F6B">
              <w:rPr>
                <w:b w:val="0"/>
                <w:bCs w:val="0"/>
                <w:sz w:val="20"/>
                <w:szCs w:val="20"/>
              </w:rPr>
              <w:t>(previously known as Audit and Compliance)</w:t>
            </w:r>
          </w:p>
        </w:tc>
        <w:tc>
          <w:tcPr>
            <w:cnfStyle w:val="000100000000" w:firstRow="0" w:lastRow="0" w:firstColumn="0" w:lastColumn="1" w:oddVBand="0" w:evenVBand="0" w:oddHBand="0" w:evenHBand="0" w:firstRowFirstColumn="0" w:firstRowLastColumn="0" w:lastRowFirstColumn="0" w:lastRowLastColumn="0"/>
            <w:tcW w:w="7229" w:type="dxa"/>
          </w:tcPr>
          <w:p w14:paraId="02C99F5C" w14:textId="24CE7A8B" w:rsidR="00CB12A4" w:rsidRPr="00A02F6B" w:rsidRDefault="00CB12A4" w:rsidP="009862A5">
            <w:pPr>
              <w:rPr>
                <w:sz w:val="20"/>
                <w:szCs w:val="20"/>
              </w:rPr>
            </w:pPr>
            <w:r w:rsidRPr="00A02F6B">
              <w:rPr>
                <w:b w:val="0"/>
                <w:bCs w:val="0"/>
                <w:sz w:val="20"/>
                <w:szCs w:val="20"/>
              </w:rPr>
              <w:t xml:space="preserve">A business unit of </w:t>
            </w:r>
            <w:r w:rsidR="00070F9F">
              <w:rPr>
                <w:b w:val="0"/>
                <w:bCs w:val="0"/>
                <w:sz w:val="20"/>
                <w:szCs w:val="20"/>
              </w:rPr>
              <w:t>Health NZ</w:t>
            </w:r>
            <w:r w:rsidRPr="00A02F6B">
              <w:rPr>
                <w:b w:val="0"/>
                <w:bCs w:val="0"/>
                <w:sz w:val="20"/>
                <w:szCs w:val="20"/>
              </w:rPr>
              <w:t xml:space="preserve"> that provide assurance, through audit and risk assessment, to ensure that Provider claims for subsidies and fees meet contractual and legal obligations.</w:t>
            </w:r>
          </w:p>
        </w:tc>
      </w:tr>
      <w:tr w:rsidR="00191657" w:rsidRPr="00302BD2" w14:paraId="715ADD00"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2FB4C6C7" w14:textId="7DC2D5DB" w:rsidR="00191657" w:rsidRPr="00A02F6B" w:rsidRDefault="00191657" w:rsidP="009862A5">
            <w:pPr>
              <w:rPr>
                <w:b w:val="0"/>
                <w:bCs w:val="0"/>
                <w:sz w:val="20"/>
                <w:szCs w:val="20"/>
              </w:rPr>
            </w:pPr>
            <w:r w:rsidRPr="00A02F6B">
              <w:rPr>
                <w:b w:val="0"/>
                <w:bCs w:val="0"/>
                <w:sz w:val="20"/>
                <w:szCs w:val="20"/>
              </w:rPr>
              <w:t>HUHC</w:t>
            </w:r>
          </w:p>
        </w:tc>
        <w:tc>
          <w:tcPr>
            <w:cnfStyle w:val="000100000000" w:firstRow="0" w:lastRow="0" w:firstColumn="0" w:lastColumn="1" w:oddVBand="0" w:evenVBand="0" w:oddHBand="0" w:evenHBand="0" w:firstRowFirstColumn="0" w:firstRowLastColumn="0" w:lastRowFirstColumn="0" w:lastRowLastColumn="0"/>
            <w:tcW w:w="7229" w:type="dxa"/>
          </w:tcPr>
          <w:p w14:paraId="453A8706" w14:textId="6D0DC27E" w:rsidR="00191657" w:rsidRPr="00A02F6B" w:rsidRDefault="00191657" w:rsidP="009862A5">
            <w:pPr>
              <w:rPr>
                <w:b w:val="0"/>
                <w:bCs w:val="0"/>
                <w:sz w:val="20"/>
                <w:szCs w:val="20"/>
              </w:rPr>
            </w:pPr>
            <w:r w:rsidRPr="00A02F6B">
              <w:rPr>
                <w:b w:val="0"/>
                <w:bCs w:val="0"/>
                <w:sz w:val="20"/>
                <w:szCs w:val="20"/>
              </w:rPr>
              <w:t>High Use Health Card, as defined in the Health Entitlement Card</w:t>
            </w:r>
            <w:r w:rsidR="00776A49" w:rsidRPr="00A02F6B">
              <w:rPr>
                <w:b w:val="0"/>
                <w:bCs w:val="0"/>
                <w:sz w:val="20"/>
                <w:szCs w:val="20"/>
              </w:rPr>
              <w:t xml:space="preserve"> </w:t>
            </w:r>
            <w:r w:rsidRPr="00A02F6B">
              <w:rPr>
                <w:b w:val="0"/>
                <w:bCs w:val="0"/>
                <w:sz w:val="20"/>
                <w:szCs w:val="20"/>
              </w:rPr>
              <w:t>Regulations 1993.</w:t>
            </w:r>
          </w:p>
        </w:tc>
      </w:tr>
      <w:tr w:rsidR="00191657" w:rsidRPr="00302BD2" w14:paraId="05334BC9"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D5B501" w14:textId="48CA0C1B" w:rsidR="00191657" w:rsidRPr="00A02F6B" w:rsidRDefault="00191657" w:rsidP="009862A5">
            <w:pPr>
              <w:rPr>
                <w:b w:val="0"/>
                <w:bCs w:val="0"/>
                <w:sz w:val="20"/>
                <w:szCs w:val="20"/>
              </w:rPr>
            </w:pPr>
            <w:r w:rsidRPr="00A02F6B">
              <w:rPr>
                <w:b w:val="0"/>
                <w:bCs w:val="0"/>
                <w:sz w:val="20"/>
                <w:szCs w:val="20"/>
              </w:rPr>
              <w:t>ICPSA</w:t>
            </w:r>
          </w:p>
        </w:tc>
        <w:tc>
          <w:tcPr>
            <w:cnfStyle w:val="000100000000" w:firstRow="0" w:lastRow="0" w:firstColumn="0" w:lastColumn="1" w:oddVBand="0" w:evenVBand="0" w:oddHBand="0" w:evenHBand="0" w:firstRowFirstColumn="0" w:firstRowLastColumn="0" w:lastRowFirstColumn="0" w:lastRowLastColumn="0"/>
            <w:tcW w:w="7229" w:type="dxa"/>
          </w:tcPr>
          <w:p w14:paraId="488DDBBA" w14:textId="0A3F41E0" w:rsidR="00191657" w:rsidRPr="00A02F6B" w:rsidRDefault="00191657" w:rsidP="009862A5">
            <w:pPr>
              <w:rPr>
                <w:b w:val="0"/>
                <w:bCs w:val="0"/>
                <w:sz w:val="20"/>
                <w:szCs w:val="20"/>
              </w:rPr>
            </w:pPr>
            <w:r w:rsidRPr="00A02F6B">
              <w:rPr>
                <w:b w:val="0"/>
                <w:bCs w:val="0"/>
                <w:sz w:val="20"/>
                <w:szCs w:val="20"/>
              </w:rPr>
              <w:t>Integrated Community Pharmacy Services Agreement.</w:t>
            </w:r>
          </w:p>
        </w:tc>
      </w:tr>
      <w:tr w:rsidR="00191657" w:rsidRPr="00302BD2" w14:paraId="122CB2D1"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273BEA75" w14:textId="37CEEE97" w:rsidR="00191657" w:rsidRPr="00A02F6B" w:rsidRDefault="00191657" w:rsidP="009862A5">
            <w:pPr>
              <w:rPr>
                <w:b w:val="0"/>
                <w:bCs w:val="0"/>
                <w:sz w:val="20"/>
                <w:szCs w:val="20"/>
              </w:rPr>
            </w:pPr>
            <w:r w:rsidRPr="00A02F6B">
              <w:rPr>
                <w:b w:val="0"/>
                <w:bCs w:val="0"/>
                <w:sz w:val="20"/>
                <w:szCs w:val="20"/>
              </w:rPr>
              <w:t>LTC</w:t>
            </w:r>
          </w:p>
        </w:tc>
        <w:tc>
          <w:tcPr>
            <w:cnfStyle w:val="000100000000" w:firstRow="0" w:lastRow="0" w:firstColumn="0" w:lastColumn="1" w:oddVBand="0" w:evenVBand="0" w:oddHBand="0" w:evenHBand="0" w:firstRowFirstColumn="0" w:firstRowLastColumn="0" w:lastRowFirstColumn="0" w:lastRowLastColumn="0"/>
            <w:tcW w:w="7229" w:type="dxa"/>
          </w:tcPr>
          <w:p w14:paraId="409E40E7" w14:textId="40D6AC43" w:rsidR="00191657" w:rsidRPr="00A02F6B" w:rsidRDefault="00191657" w:rsidP="009862A5">
            <w:pPr>
              <w:rPr>
                <w:b w:val="0"/>
                <w:bCs w:val="0"/>
                <w:sz w:val="20"/>
                <w:szCs w:val="20"/>
              </w:rPr>
            </w:pPr>
            <w:r w:rsidRPr="00A02F6B">
              <w:rPr>
                <w:b w:val="0"/>
                <w:bCs w:val="0"/>
                <w:sz w:val="20"/>
                <w:szCs w:val="20"/>
              </w:rPr>
              <w:t>Long Term Condition as defined in the LTC Pharmacy Services Protocol</w:t>
            </w:r>
            <w:r w:rsidR="00776A49" w:rsidRPr="00A02F6B">
              <w:rPr>
                <w:b w:val="0"/>
                <w:bCs w:val="0"/>
                <w:sz w:val="20"/>
                <w:szCs w:val="20"/>
              </w:rPr>
              <w:t xml:space="preserve">. Refer to </w:t>
            </w:r>
            <w:hyperlink r:id="rId28" w:history="1">
              <w:r w:rsidR="00486471">
                <w:rPr>
                  <w:rStyle w:val="Hyperlink"/>
                  <w:b w:val="0"/>
                  <w:bCs w:val="0"/>
                  <w:sz w:val="20"/>
                  <w:szCs w:val="20"/>
                </w:rPr>
                <w:t>www.tewhatuora.govt.nz/for-the-health-sector/community-pharmacy/community-pharmacy-agreement/</w:t>
              </w:r>
            </w:hyperlink>
            <w:r w:rsidR="00095C3F" w:rsidRPr="00A02F6B">
              <w:rPr>
                <w:b w:val="0"/>
                <w:bCs w:val="0"/>
                <w:sz w:val="20"/>
                <w:szCs w:val="20"/>
              </w:rPr>
              <w:t>.</w:t>
            </w:r>
          </w:p>
        </w:tc>
      </w:tr>
      <w:tr w:rsidR="00776A49" w:rsidRPr="00302BD2" w14:paraId="3F979465"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022E76" w14:textId="565F88BD" w:rsidR="00790832" w:rsidRPr="00A02F6B" w:rsidRDefault="00776A49" w:rsidP="009862A5">
            <w:pPr>
              <w:rPr>
                <w:b w:val="0"/>
                <w:bCs w:val="0"/>
                <w:sz w:val="20"/>
                <w:szCs w:val="20"/>
              </w:rPr>
            </w:pPr>
            <w:r w:rsidRPr="00A02F6B">
              <w:rPr>
                <w:b w:val="0"/>
                <w:bCs w:val="0"/>
                <w:sz w:val="20"/>
                <w:szCs w:val="20"/>
              </w:rPr>
              <w:t>Manatū Hauora</w:t>
            </w:r>
            <w:r w:rsidR="00790832" w:rsidRPr="00A02F6B">
              <w:rPr>
                <w:b w:val="0"/>
                <w:bCs w:val="0"/>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7229" w:type="dxa"/>
          </w:tcPr>
          <w:p w14:paraId="47BD2DEC" w14:textId="57A633F2" w:rsidR="00790832" w:rsidRPr="00A02F6B" w:rsidRDefault="00790832" w:rsidP="009862A5">
            <w:pPr>
              <w:rPr>
                <w:b w:val="0"/>
                <w:bCs w:val="0"/>
                <w:sz w:val="20"/>
                <w:szCs w:val="20"/>
              </w:rPr>
            </w:pPr>
            <w:r w:rsidRPr="00A02F6B">
              <w:rPr>
                <w:b w:val="0"/>
                <w:bCs w:val="0"/>
                <w:sz w:val="20"/>
                <w:szCs w:val="20"/>
              </w:rPr>
              <w:t>Manatū Hauora</w:t>
            </w:r>
            <w:r w:rsidR="00776A49" w:rsidRPr="00A02F6B">
              <w:rPr>
                <w:b w:val="0"/>
                <w:bCs w:val="0"/>
                <w:sz w:val="20"/>
                <w:szCs w:val="20"/>
              </w:rPr>
              <w:t xml:space="preserve"> – Ministry of Health</w:t>
            </w:r>
            <w:r w:rsidR="009137E3" w:rsidRPr="00A02F6B">
              <w:rPr>
                <w:b w:val="0"/>
                <w:bCs w:val="0"/>
                <w:sz w:val="20"/>
                <w:szCs w:val="20"/>
              </w:rPr>
              <w:t>.</w:t>
            </w:r>
          </w:p>
        </w:tc>
      </w:tr>
      <w:tr w:rsidR="00776A49" w:rsidRPr="00302BD2" w14:paraId="1BAC6ED0"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9176532" w14:textId="626A7637" w:rsidR="00790832" w:rsidRPr="00A02F6B" w:rsidRDefault="00790832" w:rsidP="009862A5">
            <w:pPr>
              <w:rPr>
                <w:b w:val="0"/>
                <w:bCs w:val="0"/>
                <w:sz w:val="20"/>
                <w:szCs w:val="20"/>
              </w:rPr>
            </w:pPr>
            <w:r w:rsidRPr="00A02F6B">
              <w:rPr>
                <w:b w:val="0"/>
                <w:bCs w:val="0"/>
                <w:sz w:val="20"/>
                <w:szCs w:val="20"/>
              </w:rPr>
              <w:t>NPPA</w:t>
            </w:r>
          </w:p>
        </w:tc>
        <w:tc>
          <w:tcPr>
            <w:cnfStyle w:val="000100000000" w:firstRow="0" w:lastRow="0" w:firstColumn="0" w:lastColumn="1" w:oddVBand="0" w:evenVBand="0" w:oddHBand="0" w:evenHBand="0" w:firstRowFirstColumn="0" w:firstRowLastColumn="0" w:lastRowFirstColumn="0" w:lastRowLastColumn="0"/>
            <w:tcW w:w="7229" w:type="dxa"/>
          </w:tcPr>
          <w:p w14:paraId="4192113F" w14:textId="2945FCA4" w:rsidR="00790832" w:rsidRPr="00A02F6B" w:rsidRDefault="00790832" w:rsidP="009862A5">
            <w:pPr>
              <w:rPr>
                <w:b w:val="0"/>
                <w:bCs w:val="0"/>
                <w:sz w:val="20"/>
                <w:szCs w:val="20"/>
              </w:rPr>
            </w:pPr>
            <w:r w:rsidRPr="00A02F6B">
              <w:rPr>
                <w:b w:val="0"/>
                <w:bCs w:val="0"/>
                <w:sz w:val="20"/>
                <w:szCs w:val="20"/>
              </w:rPr>
              <w:t>Named Patient Pharmaceutical Assessment.</w:t>
            </w:r>
          </w:p>
        </w:tc>
      </w:tr>
      <w:tr w:rsidR="00790832" w:rsidRPr="00302BD2" w14:paraId="6DD21465"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B6C218" w14:textId="7CF9DF30" w:rsidR="00790832" w:rsidRPr="00A02F6B" w:rsidRDefault="00790832" w:rsidP="009862A5">
            <w:pPr>
              <w:rPr>
                <w:b w:val="0"/>
                <w:bCs w:val="0"/>
                <w:sz w:val="20"/>
                <w:szCs w:val="20"/>
              </w:rPr>
            </w:pPr>
            <w:r w:rsidRPr="00A02F6B">
              <w:rPr>
                <w:b w:val="0"/>
                <w:bCs w:val="0"/>
                <w:sz w:val="20"/>
                <w:szCs w:val="20"/>
              </w:rPr>
              <w:t>NZePS</w:t>
            </w:r>
          </w:p>
        </w:tc>
        <w:tc>
          <w:tcPr>
            <w:cnfStyle w:val="000100000000" w:firstRow="0" w:lastRow="0" w:firstColumn="0" w:lastColumn="1" w:oddVBand="0" w:evenVBand="0" w:oddHBand="0" w:evenHBand="0" w:firstRowFirstColumn="0" w:firstRowLastColumn="0" w:lastRowFirstColumn="0" w:lastRowLastColumn="0"/>
            <w:tcW w:w="7229" w:type="dxa"/>
          </w:tcPr>
          <w:p w14:paraId="4140CBAA" w14:textId="18F43CCF" w:rsidR="00790832" w:rsidRPr="00A02F6B" w:rsidRDefault="00790832" w:rsidP="009862A5">
            <w:pPr>
              <w:rPr>
                <w:b w:val="0"/>
                <w:bCs w:val="0"/>
                <w:sz w:val="20"/>
                <w:szCs w:val="20"/>
              </w:rPr>
            </w:pPr>
            <w:r w:rsidRPr="00A02F6B">
              <w:rPr>
                <w:b w:val="0"/>
                <w:bCs w:val="0"/>
                <w:sz w:val="20"/>
                <w:szCs w:val="20"/>
              </w:rPr>
              <w:t>New Zealand Electronic Prescription Service.</w:t>
            </w:r>
          </w:p>
        </w:tc>
      </w:tr>
      <w:tr w:rsidR="00790832" w:rsidRPr="00302BD2" w14:paraId="69A8716A"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16BC890F" w14:textId="7E13DD80" w:rsidR="00790832" w:rsidRPr="00A02F6B" w:rsidRDefault="00790832" w:rsidP="009862A5">
            <w:pPr>
              <w:rPr>
                <w:b w:val="0"/>
                <w:bCs w:val="0"/>
                <w:sz w:val="20"/>
                <w:szCs w:val="20"/>
              </w:rPr>
            </w:pPr>
            <w:r w:rsidRPr="00A02F6B">
              <w:rPr>
                <w:b w:val="0"/>
                <w:bCs w:val="0"/>
                <w:sz w:val="20"/>
                <w:szCs w:val="20"/>
              </w:rPr>
              <w:t>NZePS Controlled Drug Prescription</w:t>
            </w:r>
          </w:p>
        </w:tc>
        <w:tc>
          <w:tcPr>
            <w:cnfStyle w:val="000100000000" w:firstRow="0" w:lastRow="0" w:firstColumn="0" w:lastColumn="1" w:oddVBand="0" w:evenVBand="0" w:oddHBand="0" w:evenHBand="0" w:firstRowFirstColumn="0" w:firstRowLastColumn="0" w:lastRowFirstColumn="0" w:lastRowLastColumn="0"/>
            <w:tcW w:w="7229" w:type="dxa"/>
          </w:tcPr>
          <w:p w14:paraId="59E2B78D" w14:textId="6699F4E0" w:rsidR="00790832" w:rsidRPr="00A02F6B" w:rsidRDefault="00790832" w:rsidP="009862A5">
            <w:pPr>
              <w:rPr>
                <w:b w:val="0"/>
                <w:bCs w:val="0"/>
                <w:sz w:val="20"/>
                <w:szCs w:val="20"/>
              </w:rPr>
            </w:pPr>
            <w:r w:rsidRPr="00A02F6B">
              <w:rPr>
                <w:b w:val="0"/>
                <w:bCs w:val="0"/>
                <w:sz w:val="20"/>
                <w:szCs w:val="20"/>
              </w:rPr>
              <w:t>A printed paper Prescription Form that contains a barcode that carries the same unique identifier as its electronic counterpart for a Controlled Drug produced by an electronic prescribing system that is an approved system for the purposes of Regulation 29(1)(b) of the Misuse of Drugs Regulations</w:t>
            </w:r>
            <w:r w:rsidR="00776A49" w:rsidRPr="00A02F6B">
              <w:rPr>
                <w:b w:val="0"/>
                <w:bCs w:val="0"/>
                <w:sz w:val="20"/>
                <w:szCs w:val="20"/>
              </w:rPr>
              <w:t xml:space="preserve"> </w:t>
            </w:r>
            <w:r w:rsidRPr="00A02F6B">
              <w:rPr>
                <w:b w:val="0"/>
                <w:bCs w:val="0"/>
                <w:sz w:val="20"/>
                <w:szCs w:val="20"/>
              </w:rPr>
              <w:t xml:space="preserve">1977 and is signed by the Prescriber. (Note: The Misuse of Drugs Amendment Regulations 2022 enables signature-exempt controlled drug prescriptions. </w:t>
            </w:r>
            <w:r w:rsidR="00CB12A4" w:rsidRPr="00A02F6B">
              <w:rPr>
                <w:rFonts w:eastAsia="Calibri"/>
                <w:b w:val="0"/>
                <w:bCs w:val="0"/>
                <w:sz w:val="20"/>
                <w:szCs w:val="20"/>
              </w:rPr>
              <w:t>However,</w:t>
            </w:r>
            <w:r w:rsidRPr="00A02F6B">
              <w:rPr>
                <w:rFonts w:eastAsia="Calibri"/>
                <w:b w:val="0"/>
                <w:bCs w:val="0"/>
                <w:sz w:val="20"/>
                <w:szCs w:val="20"/>
              </w:rPr>
              <w:t xml:space="preserve"> work is still underway about how opioid access will work in practice – for updates see </w:t>
            </w:r>
            <w:hyperlink r:id="rId29" w:history="1">
              <w:r w:rsidR="00425B0B">
                <w:rPr>
                  <w:rStyle w:val="Hyperlink"/>
                  <w:rFonts w:eastAsia="Calibri"/>
                  <w:b w:val="0"/>
                  <w:bCs w:val="0"/>
                  <w:sz w:val="20"/>
                  <w:szCs w:val="20"/>
                </w:rPr>
                <w:t>www.health.govt.nz/our-work/digital-health/other-digital-health-initiatives/emedicines/new-zealand-eprescription-service</w:t>
              </w:r>
            </w:hyperlink>
            <w:r w:rsidR="009E6574">
              <w:rPr>
                <w:rFonts w:eastAsia="Calibri"/>
                <w:b w:val="0"/>
                <w:bCs w:val="0"/>
                <w:sz w:val="20"/>
                <w:szCs w:val="20"/>
              </w:rPr>
              <w:t>)</w:t>
            </w:r>
            <w:r w:rsidR="00500FAC">
              <w:rPr>
                <w:rFonts w:eastAsia="Calibri"/>
                <w:b w:val="0"/>
                <w:bCs w:val="0"/>
                <w:sz w:val="20"/>
                <w:szCs w:val="20"/>
              </w:rPr>
              <w:t>.</w:t>
            </w:r>
          </w:p>
        </w:tc>
      </w:tr>
      <w:tr w:rsidR="00DF2A07" w:rsidRPr="00302BD2" w14:paraId="7E975E35"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5667CF" w14:textId="55C49DC9" w:rsidR="00DF2A07" w:rsidRPr="00A02F6B" w:rsidRDefault="00DF2A07" w:rsidP="009862A5">
            <w:pPr>
              <w:rPr>
                <w:sz w:val="20"/>
                <w:szCs w:val="20"/>
              </w:rPr>
            </w:pPr>
            <w:r w:rsidRPr="00A02F6B">
              <w:rPr>
                <w:b w:val="0"/>
                <w:bCs w:val="0"/>
                <w:sz w:val="20"/>
                <w:szCs w:val="20"/>
              </w:rPr>
              <w:t>NZePS Signature Exempt Prescriptions (with barcode)</w:t>
            </w:r>
          </w:p>
        </w:tc>
        <w:tc>
          <w:tcPr>
            <w:cnfStyle w:val="000100000000" w:firstRow="0" w:lastRow="0" w:firstColumn="0" w:lastColumn="1" w:oddVBand="0" w:evenVBand="0" w:oddHBand="0" w:evenHBand="0" w:firstRowFirstColumn="0" w:firstRowLastColumn="0" w:lastRowFirstColumn="0" w:lastRowLastColumn="0"/>
            <w:tcW w:w="7229" w:type="dxa"/>
          </w:tcPr>
          <w:p w14:paraId="0D5E4704" w14:textId="77777777" w:rsidR="00DF2A07" w:rsidRPr="00A02F6B" w:rsidRDefault="00DF2A07" w:rsidP="00DF2A07">
            <w:pPr>
              <w:rPr>
                <w:rFonts w:eastAsia="Calibri"/>
                <w:b w:val="0"/>
                <w:bCs w:val="0"/>
                <w:sz w:val="20"/>
                <w:szCs w:val="20"/>
              </w:rPr>
            </w:pPr>
            <w:r w:rsidRPr="00A02F6B">
              <w:rPr>
                <w:b w:val="0"/>
                <w:bCs w:val="0"/>
                <w:sz w:val="20"/>
                <w:szCs w:val="20"/>
              </w:rPr>
              <w:t>An enduring Director-General of Health waiver permits Signature Exempt Prescriptions for barcoded NZePS prescriptions if certain conditions are met. The specific conditions that must be met for a signatureless prescription with an NZePS barcode to be valid include:</w:t>
            </w:r>
          </w:p>
          <w:p w14:paraId="74D72C62" w14:textId="07E5841D" w:rsidR="00DF2A07" w:rsidRPr="00A02F6B" w:rsidRDefault="00DF2A07" w:rsidP="00EC50FC">
            <w:pPr>
              <w:pStyle w:val="ListParagraph"/>
              <w:numPr>
                <w:ilvl w:val="0"/>
                <w:numId w:val="32"/>
              </w:numPr>
              <w:rPr>
                <w:rFonts w:eastAsia="Calibri"/>
                <w:b w:val="0"/>
                <w:bCs w:val="0"/>
                <w:sz w:val="20"/>
                <w:szCs w:val="20"/>
              </w:rPr>
            </w:pPr>
            <w:r w:rsidRPr="00A02F6B">
              <w:rPr>
                <w:b w:val="0"/>
                <w:bCs w:val="0"/>
                <w:sz w:val="20"/>
                <w:szCs w:val="20"/>
              </w:rPr>
              <w:t xml:space="preserve">The system that generates the prescription must have been authorised by </w:t>
            </w:r>
            <w:r w:rsidR="00070F9F">
              <w:rPr>
                <w:b w:val="0"/>
                <w:bCs w:val="0"/>
                <w:sz w:val="20"/>
                <w:szCs w:val="20"/>
              </w:rPr>
              <w:t>Health NZ</w:t>
            </w:r>
            <w:r w:rsidRPr="00A02F6B">
              <w:rPr>
                <w:b w:val="0"/>
                <w:bCs w:val="0"/>
                <w:sz w:val="20"/>
                <w:szCs w:val="20"/>
              </w:rPr>
              <w:t xml:space="preserve"> for Signature Exempt Prescriptions; and </w:t>
            </w:r>
          </w:p>
          <w:p w14:paraId="7DCE93D3" w14:textId="77777777" w:rsidR="00DF2A07" w:rsidRPr="00A02F6B" w:rsidRDefault="00DF2A07" w:rsidP="00EC50FC">
            <w:pPr>
              <w:pStyle w:val="ListParagraph"/>
              <w:numPr>
                <w:ilvl w:val="0"/>
                <w:numId w:val="32"/>
              </w:numPr>
              <w:rPr>
                <w:b w:val="0"/>
                <w:bCs w:val="0"/>
                <w:sz w:val="20"/>
                <w:szCs w:val="20"/>
              </w:rPr>
            </w:pPr>
            <w:r w:rsidRPr="00A02F6B">
              <w:rPr>
                <w:b w:val="0"/>
                <w:bCs w:val="0"/>
                <w:sz w:val="20"/>
                <w:szCs w:val="20"/>
              </w:rPr>
              <w:t>For prescriptions to be valid, the pharmacy must use the barcode at the point of dispensing otherwise the signed original prescription is required.</w:t>
            </w:r>
          </w:p>
          <w:p w14:paraId="7909F8F7" w14:textId="09A3BD4A" w:rsidR="00DF2A07" w:rsidRPr="00A02F6B" w:rsidRDefault="00DF2A07" w:rsidP="00EC50FC">
            <w:pPr>
              <w:pStyle w:val="ListParagraph"/>
              <w:numPr>
                <w:ilvl w:val="0"/>
                <w:numId w:val="32"/>
              </w:numPr>
              <w:rPr>
                <w:b w:val="0"/>
                <w:bCs w:val="0"/>
                <w:sz w:val="20"/>
                <w:szCs w:val="20"/>
              </w:rPr>
            </w:pPr>
            <w:r w:rsidRPr="00A02F6B">
              <w:rPr>
                <w:b w:val="0"/>
                <w:bCs w:val="0"/>
                <w:sz w:val="20"/>
                <w:szCs w:val="20"/>
              </w:rPr>
              <w:t xml:space="preserve">For all conditions please refer to </w:t>
            </w:r>
            <w:hyperlink r:id="rId30" w:history="1">
              <w:r w:rsidR="00500FAC">
                <w:rPr>
                  <w:rStyle w:val="Hyperlink"/>
                  <w:b w:val="0"/>
                  <w:bCs w:val="0"/>
                  <w:sz w:val="20"/>
                  <w:szCs w:val="20"/>
                </w:rPr>
                <w:t>www.tewhatuora.govt.nz/our-health-system/digital-health/emedicines-and-the-new-zealand-e-prescription-service/eprescriptions/signature-exempt-prescriptions-and-remote-prescribing</w:t>
              </w:r>
            </w:hyperlink>
            <w:r w:rsidRPr="00A02F6B">
              <w:rPr>
                <w:b w:val="0"/>
                <w:bCs w:val="0"/>
                <w:sz w:val="20"/>
                <w:szCs w:val="20"/>
              </w:rPr>
              <w:t xml:space="preserve"> (Go to section: NZePS Signature Exempt Prescriptions - with barcode)</w:t>
            </w:r>
            <w:r w:rsidR="009137E3" w:rsidRPr="00A02F6B">
              <w:rPr>
                <w:b w:val="0"/>
                <w:bCs w:val="0"/>
                <w:sz w:val="20"/>
                <w:szCs w:val="20"/>
              </w:rPr>
              <w:t>.</w:t>
            </w:r>
          </w:p>
          <w:p w14:paraId="31D9762D" w14:textId="026EE8D4" w:rsidR="00DF2A07" w:rsidRPr="00A02F6B" w:rsidRDefault="00DF2A07" w:rsidP="00DF2A07">
            <w:pPr>
              <w:rPr>
                <w:sz w:val="20"/>
                <w:szCs w:val="20"/>
              </w:rPr>
            </w:pPr>
            <w:r w:rsidRPr="00A02F6B">
              <w:rPr>
                <w:b w:val="0"/>
                <w:bCs w:val="0"/>
                <w:sz w:val="20"/>
                <w:szCs w:val="20"/>
              </w:rPr>
              <w:t xml:space="preserve">For Controlled Drugs, see </w:t>
            </w:r>
            <w:r w:rsidR="00F00BBC">
              <w:rPr>
                <w:b w:val="0"/>
                <w:bCs w:val="0"/>
                <w:sz w:val="20"/>
                <w:szCs w:val="20"/>
              </w:rPr>
              <w:t>S</w:t>
            </w:r>
            <w:r w:rsidRPr="00A02F6B">
              <w:rPr>
                <w:b w:val="0"/>
                <w:bCs w:val="0"/>
                <w:sz w:val="20"/>
                <w:szCs w:val="20"/>
              </w:rPr>
              <w:t>ection 6</w:t>
            </w:r>
            <w:r w:rsidR="009137E3" w:rsidRPr="00A02F6B">
              <w:rPr>
                <w:b w:val="0"/>
                <w:bCs w:val="0"/>
                <w:sz w:val="20"/>
                <w:szCs w:val="20"/>
              </w:rPr>
              <w:t>.</w:t>
            </w:r>
          </w:p>
        </w:tc>
      </w:tr>
      <w:tr w:rsidR="00790832" w:rsidRPr="00302BD2" w14:paraId="7205C2DA"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19673783" w14:textId="62111FED" w:rsidR="00790832" w:rsidRPr="00A02F6B" w:rsidRDefault="00790832" w:rsidP="009862A5">
            <w:pPr>
              <w:rPr>
                <w:b w:val="0"/>
                <w:bCs w:val="0"/>
                <w:sz w:val="20"/>
                <w:szCs w:val="20"/>
              </w:rPr>
            </w:pPr>
            <w:r w:rsidRPr="00A02F6B">
              <w:rPr>
                <w:b w:val="0"/>
                <w:bCs w:val="0"/>
                <w:sz w:val="20"/>
                <w:szCs w:val="20"/>
              </w:rPr>
              <w:t>Patient</w:t>
            </w:r>
          </w:p>
        </w:tc>
        <w:tc>
          <w:tcPr>
            <w:cnfStyle w:val="000100000000" w:firstRow="0" w:lastRow="0" w:firstColumn="0" w:lastColumn="1" w:oddVBand="0" w:evenVBand="0" w:oddHBand="0" w:evenHBand="0" w:firstRowFirstColumn="0" w:firstRowLastColumn="0" w:lastRowFirstColumn="0" w:lastRowLastColumn="0"/>
            <w:tcW w:w="7229" w:type="dxa"/>
          </w:tcPr>
          <w:p w14:paraId="27C95670" w14:textId="4602B551" w:rsidR="00790832" w:rsidRPr="00A02F6B" w:rsidRDefault="00790832" w:rsidP="009862A5">
            <w:pPr>
              <w:rPr>
                <w:b w:val="0"/>
                <w:bCs w:val="0"/>
                <w:sz w:val="20"/>
                <w:szCs w:val="20"/>
              </w:rPr>
            </w:pPr>
            <w:r w:rsidRPr="00A02F6B">
              <w:rPr>
                <w:b w:val="0"/>
                <w:bCs w:val="0"/>
                <w:sz w:val="20"/>
                <w:szCs w:val="20"/>
              </w:rPr>
              <w:t>For the purposes of this document, the term patient(s) also refers to the term Service User in the ICPSA.</w:t>
            </w:r>
          </w:p>
        </w:tc>
      </w:tr>
      <w:tr w:rsidR="00790832" w:rsidRPr="00302BD2" w14:paraId="4A08B3A2"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DB1784" w14:textId="4AE039F9" w:rsidR="00790832" w:rsidRPr="00A02F6B" w:rsidRDefault="00790832" w:rsidP="009862A5">
            <w:pPr>
              <w:rPr>
                <w:b w:val="0"/>
                <w:bCs w:val="0"/>
                <w:sz w:val="20"/>
                <w:szCs w:val="20"/>
              </w:rPr>
            </w:pPr>
            <w:r w:rsidRPr="00A02F6B">
              <w:rPr>
                <w:b w:val="0"/>
                <w:bCs w:val="0"/>
                <w:sz w:val="20"/>
                <w:szCs w:val="20"/>
              </w:rPr>
              <w:t>Pharmaceutical</w:t>
            </w:r>
          </w:p>
        </w:tc>
        <w:tc>
          <w:tcPr>
            <w:cnfStyle w:val="000100000000" w:firstRow="0" w:lastRow="0" w:firstColumn="0" w:lastColumn="1" w:oddVBand="0" w:evenVBand="0" w:oddHBand="0" w:evenHBand="0" w:firstRowFirstColumn="0" w:firstRowLastColumn="0" w:lastRowFirstColumn="0" w:lastRowLastColumn="0"/>
            <w:tcW w:w="7229" w:type="dxa"/>
          </w:tcPr>
          <w:p w14:paraId="7821F6DF" w14:textId="171CE36C" w:rsidR="00790832" w:rsidRPr="00A02F6B" w:rsidRDefault="00790832" w:rsidP="009862A5">
            <w:pPr>
              <w:rPr>
                <w:b w:val="0"/>
                <w:bCs w:val="0"/>
                <w:sz w:val="20"/>
                <w:szCs w:val="20"/>
              </w:rPr>
            </w:pPr>
            <w:r w:rsidRPr="00A02F6B">
              <w:rPr>
                <w:b w:val="0"/>
                <w:bCs w:val="0"/>
                <w:sz w:val="20"/>
                <w:szCs w:val="20"/>
              </w:rPr>
              <w:t>A medicine, therapeutic medical device or related product or thing as defined in Part E of the ICPSA.</w:t>
            </w:r>
          </w:p>
        </w:tc>
      </w:tr>
      <w:tr w:rsidR="00790832" w:rsidRPr="00302BD2" w14:paraId="16B2DE39"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293A333D" w14:textId="6703DF29" w:rsidR="00790832" w:rsidRPr="00A02F6B" w:rsidRDefault="00790832" w:rsidP="009862A5">
            <w:pPr>
              <w:rPr>
                <w:b w:val="0"/>
                <w:bCs w:val="0"/>
                <w:sz w:val="20"/>
                <w:szCs w:val="20"/>
              </w:rPr>
            </w:pPr>
            <w:r w:rsidRPr="00A02F6B">
              <w:rPr>
                <w:b w:val="0"/>
                <w:bCs w:val="0"/>
                <w:sz w:val="20"/>
                <w:szCs w:val="20"/>
              </w:rPr>
              <w:lastRenderedPageBreak/>
              <w:t>Pharmaceutical Schedule</w:t>
            </w:r>
          </w:p>
        </w:tc>
        <w:tc>
          <w:tcPr>
            <w:cnfStyle w:val="000100000000" w:firstRow="0" w:lastRow="0" w:firstColumn="0" w:lastColumn="1" w:oddVBand="0" w:evenVBand="0" w:oddHBand="0" w:evenHBand="0" w:firstRowFirstColumn="0" w:firstRowLastColumn="0" w:lastRowFirstColumn="0" w:lastRowLastColumn="0"/>
            <w:tcW w:w="7229" w:type="dxa"/>
          </w:tcPr>
          <w:p w14:paraId="38CC750A" w14:textId="4D9CC8FE" w:rsidR="00790832" w:rsidRPr="00A02F6B" w:rsidRDefault="00790832" w:rsidP="009862A5">
            <w:pPr>
              <w:rPr>
                <w:b w:val="0"/>
                <w:bCs w:val="0"/>
                <w:sz w:val="20"/>
                <w:szCs w:val="20"/>
              </w:rPr>
            </w:pPr>
            <w:r w:rsidRPr="00A02F6B">
              <w:rPr>
                <w:b w:val="0"/>
                <w:bCs w:val="0"/>
                <w:sz w:val="20"/>
                <w:szCs w:val="20"/>
              </w:rPr>
              <w:t>The Pharmaceutical Schedule produced by</w:t>
            </w:r>
            <w:r w:rsidR="00776A49" w:rsidRPr="00A02F6B">
              <w:rPr>
                <w:b w:val="0"/>
                <w:bCs w:val="0"/>
                <w:sz w:val="20"/>
                <w:szCs w:val="20"/>
              </w:rPr>
              <w:t xml:space="preserve"> </w:t>
            </w:r>
            <w:r w:rsidRPr="00A02F6B">
              <w:rPr>
                <w:b w:val="0"/>
                <w:bCs w:val="0"/>
                <w:sz w:val="20"/>
                <w:szCs w:val="20"/>
              </w:rPr>
              <w:t>Pharmac.</w:t>
            </w:r>
          </w:p>
        </w:tc>
      </w:tr>
      <w:tr w:rsidR="00790832" w:rsidRPr="00302BD2" w14:paraId="2E97367D"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982459" w14:textId="7A122469" w:rsidR="00790832" w:rsidRPr="00A02F6B" w:rsidRDefault="00790832" w:rsidP="009862A5">
            <w:pPr>
              <w:rPr>
                <w:b w:val="0"/>
                <w:bCs w:val="0"/>
                <w:sz w:val="20"/>
                <w:szCs w:val="20"/>
              </w:rPr>
            </w:pPr>
            <w:r w:rsidRPr="00A02F6B">
              <w:rPr>
                <w:b w:val="0"/>
                <w:bCs w:val="0"/>
                <w:sz w:val="20"/>
                <w:szCs w:val="20"/>
              </w:rPr>
              <w:t>Pharmacist</w:t>
            </w:r>
          </w:p>
        </w:tc>
        <w:tc>
          <w:tcPr>
            <w:cnfStyle w:val="000100000000" w:firstRow="0" w:lastRow="0" w:firstColumn="0" w:lastColumn="1" w:oddVBand="0" w:evenVBand="0" w:oddHBand="0" w:evenHBand="0" w:firstRowFirstColumn="0" w:firstRowLastColumn="0" w:lastRowFirstColumn="0" w:lastRowLastColumn="0"/>
            <w:tcW w:w="7229" w:type="dxa"/>
          </w:tcPr>
          <w:p w14:paraId="2BB735C9" w14:textId="329EBF0F" w:rsidR="00790832" w:rsidRPr="00A02F6B" w:rsidRDefault="00790832" w:rsidP="009137E3">
            <w:pPr>
              <w:rPr>
                <w:b w:val="0"/>
                <w:bCs w:val="0"/>
                <w:sz w:val="20"/>
                <w:szCs w:val="20"/>
              </w:rPr>
            </w:pPr>
            <w:r w:rsidRPr="00A02F6B">
              <w:rPr>
                <w:b w:val="0"/>
                <w:bCs w:val="0"/>
                <w:sz w:val="20"/>
                <w:szCs w:val="20"/>
              </w:rPr>
              <w:t>A person registered as a Pharmacist with the Pharmacy Council of</w:t>
            </w:r>
            <w:r w:rsidR="009137E3" w:rsidRPr="00A02F6B">
              <w:rPr>
                <w:b w:val="0"/>
                <w:bCs w:val="0"/>
                <w:sz w:val="20"/>
                <w:szCs w:val="20"/>
              </w:rPr>
              <w:t xml:space="preserve"> </w:t>
            </w:r>
            <w:r w:rsidRPr="00A02F6B">
              <w:rPr>
                <w:b w:val="0"/>
                <w:bCs w:val="0"/>
                <w:sz w:val="20"/>
                <w:szCs w:val="20"/>
              </w:rPr>
              <w:t>New Zealand and who holds a current annual practising certificate under</w:t>
            </w:r>
            <w:r w:rsidR="00776A49" w:rsidRPr="00A02F6B">
              <w:rPr>
                <w:b w:val="0"/>
                <w:bCs w:val="0"/>
                <w:sz w:val="20"/>
                <w:szCs w:val="20"/>
              </w:rPr>
              <w:t xml:space="preserve"> </w:t>
            </w:r>
            <w:r w:rsidRPr="00A02F6B">
              <w:rPr>
                <w:b w:val="0"/>
                <w:bCs w:val="0"/>
                <w:sz w:val="20"/>
                <w:szCs w:val="20"/>
              </w:rPr>
              <w:t>the Health Practitioners Competency Assurance Act 2003.</w:t>
            </w:r>
          </w:p>
        </w:tc>
      </w:tr>
      <w:tr w:rsidR="00790832" w:rsidRPr="00302BD2" w14:paraId="4D1F62E2"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5440A7C7" w14:textId="482143B4" w:rsidR="00790832" w:rsidRPr="00A02F6B" w:rsidRDefault="00790832" w:rsidP="009862A5">
            <w:pPr>
              <w:rPr>
                <w:b w:val="0"/>
                <w:bCs w:val="0"/>
                <w:sz w:val="20"/>
                <w:szCs w:val="20"/>
              </w:rPr>
            </w:pPr>
            <w:r w:rsidRPr="00A02F6B">
              <w:rPr>
                <w:b w:val="0"/>
                <w:bCs w:val="0"/>
                <w:sz w:val="20"/>
                <w:szCs w:val="20"/>
              </w:rPr>
              <w:t>Pharmacy</w:t>
            </w:r>
          </w:p>
        </w:tc>
        <w:tc>
          <w:tcPr>
            <w:cnfStyle w:val="000100000000" w:firstRow="0" w:lastRow="0" w:firstColumn="0" w:lastColumn="1" w:oddVBand="0" w:evenVBand="0" w:oddHBand="0" w:evenHBand="0" w:firstRowFirstColumn="0" w:firstRowLastColumn="0" w:lastRowFirstColumn="0" w:lastRowLastColumn="0"/>
            <w:tcW w:w="7229" w:type="dxa"/>
          </w:tcPr>
          <w:p w14:paraId="4F716AEA" w14:textId="3E5D62ED" w:rsidR="00790832" w:rsidRPr="00A02F6B" w:rsidRDefault="00790832" w:rsidP="009862A5">
            <w:pPr>
              <w:rPr>
                <w:b w:val="0"/>
                <w:bCs w:val="0"/>
                <w:sz w:val="20"/>
                <w:szCs w:val="20"/>
              </w:rPr>
            </w:pPr>
            <w:r w:rsidRPr="00A02F6B">
              <w:rPr>
                <w:b w:val="0"/>
                <w:bCs w:val="0"/>
                <w:sz w:val="20"/>
                <w:szCs w:val="20"/>
              </w:rPr>
              <w:t xml:space="preserve">A place where pharmacy practice is carried </w:t>
            </w:r>
            <w:r w:rsidR="00D8082C">
              <w:rPr>
                <w:b w:val="0"/>
                <w:bCs w:val="0"/>
                <w:sz w:val="20"/>
                <w:szCs w:val="20"/>
              </w:rPr>
              <w:t>out</w:t>
            </w:r>
            <w:r w:rsidR="00776A49" w:rsidRPr="00A02F6B">
              <w:rPr>
                <w:b w:val="0"/>
                <w:bCs w:val="0"/>
                <w:sz w:val="20"/>
                <w:szCs w:val="20"/>
              </w:rPr>
              <w:t xml:space="preserve"> as defined in the</w:t>
            </w:r>
            <w:r w:rsidRPr="00A02F6B">
              <w:rPr>
                <w:b w:val="0"/>
                <w:bCs w:val="0"/>
                <w:sz w:val="20"/>
                <w:szCs w:val="20"/>
              </w:rPr>
              <w:t xml:space="preserve"> Medicines Act 198</w:t>
            </w:r>
            <w:r w:rsidR="00776A49" w:rsidRPr="00A02F6B">
              <w:rPr>
                <w:b w:val="0"/>
                <w:bCs w:val="0"/>
                <w:sz w:val="20"/>
                <w:szCs w:val="20"/>
              </w:rPr>
              <w:t>1.</w:t>
            </w:r>
          </w:p>
        </w:tc>
      </w:tr>
      <w:tr w:rsidR="00790832" w:rsidRPr="00302BD2" w14:paraId="0E763B70"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C05358" w14:textId="68D2EDC9" w:rsidR="00790832" w:rsidRPr="00A02F6B" w:rsidRDefault="00790832" w:rsidP="009862A5">
            <w:pPr>
              <w:rPr>
                <w:b w:val="0"/>
                <w:bCs w:val="0"/>
                <w:sz w:val="20"/>
                <w:szCs w:val="20"/>
              </w:rPr>
            </w:pPr>
            <w:r w:rsidRPr="00A02F6B">
              <w:rPr>
                <w:b w:val="0"/>
                <w:bCs w:val="0"/>
                <w:sz w:val="20"/>
                <w:szCs w:val="20"/>
              </w:rPr>
              <w:t>PhMS</w:t>
            </w:r>
          </w:p>
        </w:tc>
        <w:tc>
          <w:tcPr>
            <w:cnfStyle w:val="000100000000" w:firstRow="0" w:lastRow="0" w:firstColumn="0" w:lastColumn="1" w:oddVBand="0" w:evenVBand="0" w:oddHBand="0" w:evenHBand="0" w:firstRowFirstColumn="0" w:firstRowLastColumn="0" w:lastRowFirstColumn="0" w:lastRowLastColumn="0"/>
            <w:tcW w:w="7229" w:type="dxa"/>
          </w:tcPr>
          <w:p w14:paraId="434A24E5" w14:textId="06F04F5C" w:rsidR="00790832" w:rsidRPr="00A02F6B" w:rsidRDefault="00790832" w:rsidP="009862A5">
            <w:pPr>
              <w:rPr>
                <w:b w:val="0"/>
                <w:bCs w:val="0"/>
                <w:sz w:val="20"/>
                <w:szCs w:val="20"/>
              </w:rPr>
            </w:pPr>
            <w:r w:rsidRPr="00A02F6B">
              <w:rPr>
                <w:b w:val="0"/>
                <w:bCs w:val="0"/>
                <w:sz w:val="20"/>
                <w:szCs w:val="20"/>
              </w:rPr>
              <w:t xml:space="preserve">Pharmacy Management System used for </w:t>
            </w:r>
            <w:r w:rsidR="00776A49" w:rsidRPr="00A02F6B">
              <w:rPr>
                <w:b w:val="0"/>
                <w:bCs w:val="0"/>
                <w:sz w:val="20"/>
                <w:szCs w:val="20"/>
              </w:rPr>
              <w:t>d</w:t>
            </w:r>
            <w:r w:rsidRPr="00A02F6B">
              <w:rPr>
                <w:b w:val="0"/>
                <w:bCs w:val="0"/>
                <w:sz w:val="20"/>
                <w:szCs w:val="20"/>
              </w:rPr>
              <w:t>ispensing</w:t>
            </w:r>
            <w:r w:rsidR="009137E3" w:rsidRPr="00A02F6B">
              <w:rPr>
                <w:b w:val="0"/>
                <w:bCs w:val="0"/>
                <w:sz w:val="20"/>
                <w:szCs w:val="20"/>
              </w:rPr>
              <w:t xml:space="preserve"> and recording pharmacy service activity.</w:t>
            </w:r>
          </w:p>
        </w:tc>
      </w:tr>
      <w:tr w:rsidR="00790832" w:rsidRPr="00302BD2" w14:paraId="402664C1"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361A3E6" w14:textId="72299F61" w:rsidR="00790832" w:rsidRPr="00A02F6B" w:rsidRDefault="00790832" w:rsidP="009862A5">
            <w:pPr>
              <w:pStyle w:val="TableParagraph"/>
              <w:rPr>
                <w:rFonts w:eastAsia="Calibri"/>
                <w:b w:val="0"/>
                <w:bCs w:val="0"/>
                <w:sz w:val="20"/>
                <w:szCs w:val="20"/>
              </w:rPr>
            </w:pPr>
            <w:r w:rsidRPr="00A02F6B">
              <w:rPr>
                <w:b w:val="0"/>
                <w:bCs w:val="0"/>
                <w:sz w:val="20"/>
                <w:szCs w:val="20"/>
              </w:rPr>
              <w:t>Pharmacy Procedures Manual</w:t>
            </w:r>
            <w:r w:rsidR="00776A49" w:rsidRPr="00A02F6B">
              <w:rPr>
                <w:b w:val="0"/>
                <w:bCs w:val="0"/>
                <w:sz w:val="20"/>
                <w:szCs w:val="20"/>
              </w:rPr>
              <w:t xml:space="preserve"> </w:t>
            </w:r>
            <w:r w:rsidRPr="00A02F6B">
              <w:rPr>
                <w:b w:val="0"/>
                <w:bCs w:val="0"/>
                <w:sz w:val="20"/>
                <w:szCs w:val="20"/>
              </w:rPr>
              <w:t>OR Procedures Manual</w:t>
            </w:r>
          </w:p>
        </w:tc>
        <w:tc>
          <w:tcPr>
            <w:cnfStyle w:val="000100000000" w:firstRow="0" w:lastRow="0" w:firstColumn="0" w:lastColumn="1" w:oddVBand="0" w:evenVBand="0" w:oddHBand="0" w:evenHBand="0" w:firstRowFirstColumn="0" w:firstRowLastColumn="0" w:lastRowFirstColumn="0" w:lastRowLastColumn="0"/>
            <w:tcW w:w="7229" w:type="dxa"/>
          </w:tcPr>
          <w:p w14:paraId="33D9A89D" w14:textId="60F8BDB5" w:rsidR="00790832" w:rsidRPr="00A02F6B" w:rsidRDefault="00790832" w:rsidP="009862A5">
            <w:pPr>
              <w:rPr>
                <w:b w:val="0"/>
                <w:bCs w:val="0"/>
                <w:sz w:val="20"/>
                <w:szCs w:val="20"/>
              </w:rPr>
            </w:pPr>
            <w:r w:rsidRPr="00A02F6B">
              <w:rPr>
                <w:b w:val="0"/>
                <w:bCs w:val="0"/>
                <w:sz w:val="20"/>
                <w:szCs w:val="20"/>
              </w:rPr>
              <w:t>The publication entitled Pharmacy Procedures Manual, is available at</w:t>
            </w:r>
            <w:r w:rsidR="00776A49" w:rsidRPr="00A02F6B">
              <w:rPr>
                <w:b w:val="0"/>
                <w:bCs w:val="0"/>
                <w:sz w:val="20"/>
                <w:szCs w:val="20"/>
              </w:rPr>
              <w:t xml:space="preserve"> </w:t>
            </w:r>
            <w:hyperlink r:id="rId31" w:history="1">
              <w:r w:rsidR="00943A10">
                <w:rPr>
                  <w:rStyle w:val="Hyperlink"/>
                  <w:b w:val="0"/>
                  <w:bCs w:val="0"/>
                  <w:sz w:val="20"/>
                  <w:szCs w:val="20"/>
                </w:rPr>
                <w:t>www.tewhatuora.govt.nz/for-the-health-sector/community-pharmacy/procedures-and-payments/</w:t>
              </w:r>
            </w:hyperlink>
            <w:r w:rsidR="00943A10">
              <w:rPr>
                <w:rStyle w:val="Hyperlink"/>
                <w:sz w:val="20"/>
                <w:szCs w:val="20"/>
              </w:rPr>
              <w:t>.</w:t>
            </w:r>
            <w:r w:rsidR="00C7449A" w:rsidRPr="00A02F6B">
              <w:rPr>
                <w:b w:val="0"/>
                <w:bCs w:val="0"/>
                <w:sz w:val="20"/>
                <w:szCs w:val="20"/>
              </w:rPr>
              <w:t xml:space="preserve"> </w:t>
            </w:r>
          </w:p>
        </w:tc>
      </w:tr>
      <w:tr w:rsidR="00790832" w:rsidRPr="00302BD2" w14:paraId="15FD8F88"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3B31CA" w14:textId="3B781046" w:rsidR="00790832" w:rsidRPr="00A02F6B" w:rsidRDefault="00790832" w:rsidP="009862A5">
            <w:pPr>
              <w:pStyle w:val="TableParagraph"/>
              <w:rPr>
                <w:b w:val="0"/>
                <w:bCs w:val="0"/>
                <w:sz w:val="20"/>
                <w:szCs w:val="20"/>
              </w:rPr>
            </w:pPr>
            <w:r w:rsidRPr="00A02F6B">
              <w:rPr>
                <w:b w:val="0"/>
                <w:bCs w:val="0"/>
                <w:sz w:val="20"/>
                <w:szCs w:val="20"/>
              </w:rPr>
              <w:t>PHO</w:t>
            </w:r>
          </w:p>
        </w:tc>
        <w:tc>
          <w:tcPr>
            <w:cnfStyle w:val="000100000000" w:firstRow="0" w:lastRow="0" w:firstColumn="0" w:lastColumn="1" w:oddVBand="0" w:evenVBand="0" w:oddHBand="0" w:evenHBand="0" w:firstRowFirstColumn="0" w:firstRowLastColumn="0" w:lastRowFirstColumn="0" w:lastRowLastColumn="0"/>
            <w:tcW w:w="7229" w:type="dxa"/>
          </w:tcPr>
          <w:p w14:paraId="6CF1DECF" w14:textId="4C2126C2" w:rsidR="00790832" w:rsidRPr="00A02F6B" w:rsidRDefault="00790832" w:rsidP="009862A5">
            <w:pPr>
              <w:rPr>
                <w:b w:val="0"/>
                <w:bCs w:val="0"/>
                <w:sz w:val="20"/>
                <w:szCs w:val="20"/>
              </w:rPr>
            </w:pPr>
            <w:r w:rsidRPr="00A02F6B">
              <w:rPr>
                <w:b w:val="0"/>
                <w:bCs w:val="0"/>
                <w:sz w:val="20"/>
                <w:szCs w:val="20"/>
              </w:rPr>
              <w:t>Primary Health Organisation</w:t>
            </w:r>
            <w:r w:rsidR="009137E3" w:rsidRPr="00A02F6B">
              <w:rPr>
                <w:b w:val="0"/>
                <w:bCs w:val="0"/>
                <w:sz w:val="20"/>
                <w:szCs w:val="20"/>
              </w:rPr>
              <w:t>.</w:t>
            </w:r>
          </w:p>
        </w:tc>
      </w:tr>
      <w:tr w:rsidR="00790832" w:rsidRPr="00302BD2" w14:paraId="0A717EC5"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7C1CE588" w14:textId="3F18F826" w:rsidR="00790832" w:rsidRPr="00A02F6B" w:rsidRDefault="00790832" w:rsidP="009862A5">
            <w:pPr>
              <w:pStyle w:val="TableParagraph"/>
              <w:rPr>
                <w:b w:val="0"/>
                <w:bCs w:val="0"/>
                <w:sz w:val="20"/>
                <w:szCs w:val="20"/>
              </w:rPr>
            </w:pPr>
            <w:r w:rsidRPr="00A02F6B">
              <w:rPr>
                <w:b w:val="0"/>
                <w:bCs w:val="0"/>
                <w:sz w:val="20"/>
                <w:szCs w:val="20"/>
              </w:rPr>
              <w:t>Prescriber</w:t>
            </w:r>
          </w:p>
        </w:tc>
        <w:tc>
          <w:tcPr>
            <w:cnfStyle w:val="000100000000" w:firstRow="0" w:lastRow="0" w:firstColumn="0" w:lastColumn="1" w:oddVBand="0" w:evenVBand="0" w:oddHBand="0" w:evenHBand="0" w:firstRowFirstColumn="0" w:firstRowLastColumn="0" w:lastRowFirstColumn="0" w:lastRowLastColumn="0"/>
            <w:tcW w:w="7229" w:type="dxa"/>
          </w:tcPr>
          <w:p w14:paraId="3BF4A691" w14:textId="7D7823DD" w:rsidR="00790832" w:rsidRPr="00A02F6B" w:rsidRDefault="00790832" w:rsidP="009862A5">
            <w:pPr>
              <w:rPr>
                <w:b w:val="0"/>
                <w:bCs w:val="0"/>
                <w:sz w:val="20"/>
                <w:szCs w:val="20"/>
              </w:rPr>
            </w:pPr>
            <w:r w:rsidRPr="00A02F6B">
              <w:rPr>
                <w:b w:val="0"/>
                <w:bCs w:val="0"/>
                <w:sz w:val="20"/>
                <w:szCs w:val="20"/>
              </w:rPr>
              <w:t>A practitioner who is authorised under the Medicines Regulations 1984 or the Misuse of Drugs Regulations 1977 to prescribe Pharmaceuticals to</w:t>
            </w:r>
            <w:r w:rsidR="00776A49" w:rsidRPr="00A02F6B">
              <w:rPr>
                <w:b w:val="0"/>
                <w:bCs w:val="0"/>
                <w:sz w:val="20"/>
                <w:szCs w:val="20"/>
              </w:rPr>
              <w:t xml:space="preserve"> </w:t>
            </w:r>
            <w:r w:rsidRPr="00A02F6B">
              <w:rPr>
                <w:b w:val="0"/>
                <w:bCs w:val="0"/>
                <w:sz w:val="20"/>
                <w:szCs w:val="20"/>
              </w:rPr>
              <w:t>Eligible People.</w:t>
            </w:r>
          </w:p>
          <w:p w14:paraId="33A6DD92" w14:textId="2FFDEC82" w:rsidR="00790832" w:rsidRPr="00A02F6B" w:rsidRDefault="00790832" w:rsidP="009862A5">
            <w:pPr>
              <w:rPr>
                <w:rFonts w:eastAsia="Calibri"/>
                <w:b w:val="0"/>
                <w:bCs w:val="0"/>
                <w:sz w:val="20"/>
                <w:szCs w:val="20"/>
              </w:rPr>
            </w:pPr>
            <w:r w:rsidRPr="00A02F6B">
              <w:rPr>
                <w:b w:val="0"/>
                <w:bCs w:val="0"/>
                <w:sz w:val="20"/>
                <w:szCs w:val="20"/>
              </w:rPr>
              <w:t>For the purposes of this document, it is assumed that Prescribers are</w:t>
            </w:r>
            <w:r w:rsidR="00776A49" w:rsidRPr="00A02F6B">
              <w:rPr>
                <w:b w:val="0"/>
                <w:bCs w:val="0"/>
                <w:sz w:val="20"/>
                <w:szCs w:val="20"/>
              </w:rPr>
              <w:t xml:space="preserve"> </w:t>
            </w:r>
            <w:r w:rsidRPr="00A02F6B">
              <w:rPr>
                <w:b w:val="0"/>
                <w:bCs w:val="0"/>
                <w:sz w:val="20"/>
                <w:szCs w:val="20"/>
              </w:rPr>
              <w:t>working within their scope of practice.</w:t>
            </w:r>
          </w:p>
          <w:p w14:paraId="7B9E7EC0" w14:textId="395A467F" w:rsidR="00790832" w:rsidRPr="00A02F6B" w:rsidRDefault="00790832" w:rsidP="009862A5">
            <w:pPr>
              <w:rPr>
                <w:b w:val="0"/>
                <w:bCs w:val="0"/>
                <w:sz w:val="20"/>
                <w:szCs w:val="20"/>
              </w:rPr>
            </w:pPr>
            <w:r w:rsidRPr="00A02F6B">
              <w:rPr>
                <w:b w:val="0"/>
                <w:bCs w:val="0"/>
                <w:sz w:val="20"/>
                <w:szCs w:val="20"/>
              </w:rPr>
              <w:t xml:space="preserve">Refer also to the definition of: Authorised Prescriber and Designated </w:t>
            </w:r>
            <w:r w:rsidR="00D8082C">
              <w:rPr>
                <w:b w:val="0"/>
                <w:bCs w:val="0"/>
                <w:sz w:val="20"/>
                <w:szCs w:val="20"/>
              </w:rPr>
              <w:t>P</w:t>
            </w:r>
            <w:r w:rsidRPr="00A02F6B">
              <w:rPr>
                <w:b w:val="0"/>
                <w:bCs w:val="0"/>
                <w:sz w:val="20"/>
                <w:szCs w:val="20"/>
              </w:rPr>
              <w:t>rescriber (see Section 5)</w:t>
            </w:r>
            <w:r w:rsidR="009137E3" w:rsidRPr="00A02F6B">
              <w:rPr>
                <w:b w:val="0"/>
                <w:bCs w:val="0"/>
                <w:sz w:val="20"/>
                <w:szCs w:val="20"/>
              </w:rPr>
              <w:t>.</w:t>
            </w:r>
          </w:p>
        </w:tc>
      </w:tr>
      <w:tr w:rsidR="00790832" w:rsidRPr="00302BD2" w14:paraId="7264DCF0"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BED21C" w14:textId="227CE950" w:rsidR="00790832" w:rsidRPr="00A02F6B" w:rsidRDefault="00790832" w:rsidP="009862A5">
            <w:pPr>
              <w:pStyle w:val="TableParagraph"/>
              <w:rPr>
                <w:b w:val="0"/>
                <w:bCs w:val="0"/>
                <w:sz w:val="20"/>
                <w:szCs w:val="20"/>
              </w:rPr>
            </w:pPr>
            <w:r w:rsidRPr="00A02F6B">
              <w:rPr>
                <w:b w:val="0"/>
                <w:bCs w:val="0"/>
                <w:sz w:val="20"/>
                <w:szCs w:val="20"/>
              </w:rPr>
              <w:t>Prescription Form</w:t>
            </w:r>
          </w:p>
        </w:tc>
        <w:tc>
          <w:tcPr>
            <w:cnfStyle w:val="000100000000" w:firstRow="0" w:lastRow="0" w:firstColumn="0" w:lastColumn="1" w:oddVBand="0" w:evenVBand="0" w:oddHBand="0" w:evenHBand="0" w:firstRowFirstColumn="0" w:firstRowLastColumn="0" w:lastRowFirstColumn="0" w:lastRowLastColumn="0"/>
            <w:tcW w:w="7229" w:type="dxa"/>
          </w:tcPr>
          <w:p w14:paraId="2D0F5AEF" w14:textId="430D7748" w:rsidR="00790832" w:rsidRPr="00A02F6B" w:rsidRDefault="00790832" w:rsidP="009862A5">
            <w:pPr>
              <w:rPr>
                <w:b w:val="0"/>
                <w:bCs w:val="0"/>
                <w:sz w:val="20"/>
                <w:szCs w:val="20"/>
              </w:rPr>
            </w:pPr>
            <w:r w:rsidRPr="00A02F6B">
              <w:rPr>
                <w:b w:val="0"/>
                <w:bCs w:val="0"/>
                <w:sz w:val="20"/>
                <w:szCs w:val="20"/>
              </w:rPr>
              <w:t>A Prescription Form, medicines order (including Bulk Supply Order or Practitioner’s Supply Order), which is prepared by a practitioner in accordance with the Medicines Regulations 1984 or the Misuse of Drugs Regulations 1977</w:t>
            </w:r>
            <w:r w:rsidR="001630E3">
              <w:rPr>
                <w:b w:val="0"/>
                <w:bCs w:val="0"/>
                <w:sz w:val="20"/>
                <w:szCs w:val="20"/>
              </w:rPr>
              <w:t xml:space="preserve">, </w:t>
            </w:r>
            <w:r w:rsidR="001630E3" w:rsidRPr="00A02F6B">
              <w:rPr>
                <w:b w:val="0"/>
                <w:bCs w:val="0"/>
                <w:sz w:val="20"/>
                <w:szCs w:val="20"/>
              </w:rPr>
              <w:t xml:space="preserve">Quit Card, or </w:t>
            </w:r>
            <w:r w:rsidR="004C6896" w:rsidRPr="00A02F6B">
              <w:rPr>
                <w:b w:val="0"/>
                <w:bCs w:val="0"/>
                <w:sz w:val="20"/>
                <w:szCs w:val="20"/>
              </w:rPr>
              <w:t>anoth</w:t>
            </w:r>
            <w:r w:rsidR="004C6896" w:rsidRPr="00A02F6B">
              <w:rPr>
                <w:sz w:val="20"/>
                <w:szCs w:val="20"/>
              </w:rPr>
              <w:t>er</w:t>
            </w:r>
            <w:r w:rsidR="001630E3" w:rsidRPr="00A02F6B">
              <w:rPr>
                <w:b w:val="0"/>
                <w:bCs w:val="0"/>
                <w:sz w:val="20"/>
                <w:szCs w:val="20"/>
              </w:rPr>
              <w:t xml:space="preserve"> request</w:t>
            </w:r>
            <w:r w:rsidRPr="00A02F6B">
              <w:rPr>
                <w:b w:val="0"/>
                <w:bCs w:val="0"/>
                <w:sz w:val="20"/>
                <w:szCs w:val="20"/>
              </w:rPr>
              <w:t>.</w:t>
            </w:r>
          </w:p>
          <w:p w14:paraId="07D4F5DE" w14:textId="1F1915FA" w:rsidR="00790832" w:rsidRDefault="00790832" w:rsidP="006468FB">
            <w:pPr>
              <w:rPr>
                <w:sz w:val="20"/>
                <w:szCs w:val="20"/>
              </w:rPr>
            </w:pPr>
            <w:r w:rsidRPr="00A02F6B">
              <w:rPr>
                <w:b w:val="0"/>
                <w:bCs w:val="0"/>
                <w:sz w:val="20"/>
                <w:szCs w:val="20"/>
              </w:rPr>
              <w:t>Note</w:t>
            </w:r>
            <w:r w:rsidR="006468FB">
              <w:rPr>
                <w:b w:val="0"/>
                <w:bCs w:val="0"/>
                <w:sz w:val="20"/>
                <w:szCs w:val="20"/>
              </w:rPr>
              <w:t xml:space="preserve"> 1</w:t>
            </w:r>
            <w:r w:rsidRPr="00A02F6B">
              <w:rPr>
                <w:b w:val="0"/>
                <w:bCs w:val="0"/>
                <w:sz w:val="20"/>
                <w:szCs w:val="20"/>
              </w:rPr>
              <w:t>: this same definition applies to a Prescription Form produced via the NZePS.</w:t>
            </w:r>
            <w:r w:rsidR="00776A49" w:rsidRPr="00A02F6B">
              <w:rPr>
                <w:b w:val="0"/>
                <w:bCs w:val="0"/>
                <w:sz w:val="20"/>
                <w:szCs w:val="20"/>
              </w:rPr>
              <w:t xml:space="preserve"> </w:t>
            </w:r>
            <w:r w:rsidR="006468FB">
              <w:rPr>
                <w:b w:val="0"/>
                <w:bCs w:val="0"/>
                <w:sz w:val="20"/>
                <w:szCs w:val="20"/>
              </w:rPr>
              <w:t>M</w:t>
            </w:r>
            <w:r w:rsidRPr="00A02F6B">
              <w:rPr>
                <w:b w:val="0"/>
                <w:bCs w:val="0"/>
                <w:sz w:val="20"/>
                <w:szCs w:val="20"/>
              </w:rPr>
              <w:t>edicines orders and Quit</w:t>
            </w:r>
            <w:r w:rsidR="009137E3" w:rsidRPr="00A02F6B">
              <w:rPr>
                <w:b w:val="0"/>
                <w:bCs w:val="0"/>
                <w:sz w:val="20"/>
                <w:szCs w:val="20"/>
              </w:rPr>
              <w:t xml:space="preserve"> C</w:t>
            </w:r>
            <w:r w:rsidRPr="00A02F6B">
              <w:rPr>
                <w:b w:val="0"/>
                <w:bCs w:val="0"/>
                <w:sz w:val="20"/>
                <w:szCs w:val="20"/>
              </w:rPr>
              <w:t>ards are not available through</w:t>
            </w:r>
            <w:r w:rsidR="00776A49" w:rsidRPr="00A02F6B">
              <w:rPr>
                <w:b w:val="0"/>
                <w:bCs w:val="0"/>
                <w:sz w:val="20"/>
                <w:szCs w:val="20"/>
              </w:rPr>
              <w:t xml:space="preserve"> NZePS.</w:t>
            </w:r>
            <w:r w:rsidR="006D45EE">
              <w:rPr>
                <w:b w:val="0"/>
                <w:bCs w:val="0"/>
                <w:sz w:val="20"/>
                <w:szCs w:val="20"/>
              </w:rPr>
              <w:t xml:space="preserve"> </w:t>
            </w:r>
          </w:p>
          <w:p w14:paraId="0C8F5963" w14:textId="6A81CB19" w:rsidR="006468FB" w:rsidRPr="00A02F6B" w:rsidRDefault="006468FB" w:rsidP="006468FB">
            <w:pPr>
              <w:rPr>
                <w:b w:val="0"/>
                <w:bCs w:val="0"/>
                <w:sz w:val="20"/>
                <w:szCs w:val="20"/>
              </w:rPr>
            </w:pPr>
            <w:r>
              <w:rPr>
                <w:b w:val="0"/>
                <w:bCs w:val="0"/>
                <w:sz w:val="20"/>
                <w:szCs w:val="20"/>
              </w:rPr>
              <w:t xml:space="preserve">Note 2: </w:t>
            </w:r>
            <w:r w:rsidR="005260E0">
              <w:rPr>
                <w:b w:val="0"/>
                <w:bCs w:val="0"/>
                <w:sz w:val="20"/>
                <w:szCs w:val="20"/>
              </w:rPr>
              <w:t>Quit Cards are not prescriptions</w:t>
            </w:r>
            <w:r w:rsidR="00B971F0">
              <w:rPr>
                <w:b w:val="0"/>
                <w:bCs w:val="0"/>
                <w:sz w:val="20"/>
                <w:szCs w:val="20"/>
              </w:rPr>
              <w:t xml:space="preserve">, however they are handled in </w:t>
            </w:r>
            <w:r w:rsidR="00A925E9">
              <w:rPr>
                <w:b w:val="0"/>
                <w:bCs w:val="0"/>
                <w:sz w:val="20"/>
                <w:szCs w:val="20"/>
              </w:rPr>
              <w:t xml:space="preserve">much </w:t>
            </w:r>
            <w:r w:rsidR="00B971F0">
              <w:rPr>
                <w:b w:val="0"/>
                <w:bCs w:val="0"/>
                <w:sz w:val="20"/>
                <w:szCs w:val="20"/>
              </w:rPr>
              <w:t xml:space="preserve">the same way. </w:t>
            </w:r>
            <w:r w:rsidR="00A925E9">
              <w:rPr>
                <w:b w:val="0"/>
                <w:bCs w:val="0"/>
                <w:sz w:val="20"/>
                <w:szCs w:val="20"/>
              </w:rPr>
              <w:t xml:space="preserve">Refer </w:t>
            </w:r>
            <w:r w:rsidR="00B724A0">
              <w:rPr>
                <w:b w:val="0"/>
                <w:bCs w:val="0"/>
                <w:sz w:val="20"/>
                <w:szCs w:val="20"/>
              </w:rPr>
              <w:t>under Section 7.6 for specific provisions relating to Quit Cards.</w:t>
            </w:r>
          </w:p>
        </w:tc>
      </w:tr>
      <w:tr w:rsidR="00790832" w:rsidRPr="00302BD2" w14:paraId="43006A31"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1EE4F06" w14:textId="01F6A1A9" w:rsidR="00790832" w:rsidRPr="00A02F6B" w:rsidRDefault="00790832" w:rsidP="009862A5">
            <w:pPr>
              <w:pStyle w:val="TableParagraph"/>
              <w:rPr>
                <w:b w:val="0"/>
                <w:bCs w:val="0"/>
                <w:sz w:val="20"/>
                <w:szCs w:val="20"/>
              </w:rPr>
            </w:pPr>
            <w:r w:rsidRPr="00A02F6B">
              <w:rPr>
                <w:b w:val="0"/>
                <w:bCs w:val="0"/>
                <w:sz w:val="20"/>
                <w:szCs w:val="20"/>
              </w:rPr>
              <w:t>Prescription Subsidy Card (PSC)</w:t>
            </w:r>
          </w:p>
        </w:tc>
        <w:tc>
          <w:tcPr>
            <w:cnfStyle w:val="000100000000" w:firstRow="0" w:lastRow="0" w:firstColumn="0" w:lastColumn="1" w:oddVBand="0" w:evenVBand="0" w:oddHBand="0" w:evenHBand="0" w:firstRowFirstColumn="0" w:firstRowLastColumn="0" w:lastRowFirstColumn="0" w:lastRowLastColumn="0"/>
            <w:tcW w:w="7229" w:type="dxa"/>
          </w:tcPr>
          <w:p w14:paraId="0E5A8DD9" w14:textId="6DA48B49" w:rsidR="00790832" w:rsidRPr="00A02F6B" w:rsidRDefault="00790832" w:rsidP="009862A5">
            <w:pPr>
              <w:rPr>
                <w:rFonts w:eastAsia="Calibri"/>
                <w:b w:val="0"/>
                <w:bCs w:val="0"/>
                <w:sz w:val="20"/>
                <w:szCs w:val="20"/>
              </w:rPr>
            </w:pPr>
            <w:r w:rsidRPr="00A02F6B">
              <w:rPr>
                <w:b w:val="0"/>
                <w:bCs w:val="0"/>
                <w:sz w:val="20"/>
                <w:szCs w:val="20"/>
              </w:rPr>
              <w:t>Also known as a Pharmaceutical Subsidy Card as defined in the Health Entitlement Card Regulations 1993.</w:t>
            </w:r>
          </w:p>
        </w:tc>
      </w:tr>
      <w:tr w:rsidR="00790832" w:rsidRPr="00302BD2" w14:paraId="6DD6AECF"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7C6BC8" w14:textId="77777777" w:rsidR="00790832" w:rsidRPr="00A02F6B" w:rsidRDefault="00790832" w:rsidP="009862A5">
            <w:pPr>
              <w:pStyle w:val="TableParagraph"/>
              <w:rPr>
                <w:rFonts w:eastAsia="Calibri"/>
                <w:b w:val="0"/>
                <w:bCs w:val="0"/>
                <w:sz w:val="20"/>
                <w:szCs w:val="20"/>
              </w:rPr>
            </w:pPr>
            <w:r w:rsidRPr="00A02F6B">
              <w:rPr>
                <w:b w:val="0"/>
                <w:bCs w:val="0"/>
                <w:sz w:val="20"/>
                <w:szCs w:val="20"/>
              </w:rPr>
              <w:t>Provider</w:t>
            </w:r>
          </w:p>
        </w:tc>
        <w:tc>
          <w:tcPr>
            <w:tcW w:w="7229" w:type="dxa"/>
          </w:tcPr>
          <w:p w14:paraId="7E3FBA30" w14:textId="77777777" w:rsidR="00790832" w:rsidRPr="00A02F6B" w:rsidRDefault="00790832" w:rsidP="009862A5">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02F6B">
              <w:rPr>
                <w:sz w:val="20"/>
                <w:szCs w:val="20"/>
              </w:rPr>
              <w:t>A Provider of pharmacy services as defined in the ICPSA, or a Pharmacist employed by a Provider.</w:t>
            </w:r>
          </w:p>
        </w:tc>
      </w:tr>
      <w:tr w:rsidR="00790832" w:rsidRPr="00302BD2" w14:paraId="0DCD5F33" w14:textId="77777777" w:rsidTr="00385EDF">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838" w:type="dxa"/>
          </w:tcPr>
          <w:p w14:paraId="5FFD2047" w14:textId="77777777" w:rsidR="00790832" w:rsidRPr="00A02F6B" w:rsidRDefault="00790832" w:rsidP="009862A5">
            <w:pPr>
              <w:pStyle w:val="TableParagraph"/>
              <w:rPr>
                <w:rFonts w:eastAsia="Calibri"/>
                <w:b w:val="0"/>
                <w:bCs w:val="0"/>
                <w:sz w:val="20"/>
                <w:szCs w:val="20"/>
              </w:rPr>
            </w:pPr>
            <w:r w:rsidRPr="00A02F6B">
              <w:rPr>
                <w:b w:val="0"/>
                <w:bCs w:val="0"/>
                <w:sz w:val="20"/>
                <w:szCs w:val="20"/>
              </w:rPr>
              <w:t>Safety Medicine</w:t>
            </w:r>
          </w:p>
        </w:tc>
        <w:tc>
          <w:tcPr>
            <w:tcW w:w="7229" w:type="dxa"/>
          </w:tcPr>
          <w:p w14:paraId="0CCC1EFC" w14:textId="7644687B" w:rsidR="00790832" w:rsidRPr="00A02F6B" w:rsidRDefault="00790832" w:rsidP="009862A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A02F6B">
              <w:rPr>
                <w:sz w:val="20"/>
                <w:szCs w:val="20"/>
              </w:rPr>
              <w:t>A Community Pharmaceutical as defined in the Pharmaceutical Schedule General Rules Part 5.4 (</w:t>
            </w:r>
            <w:hyperlink r:id="rId32" w:history="1">
              <w:r w:rsidR="009106BC">
                <w:rPr>
                  <w:rStyle w:val="Hyperlink"/>
                  <w:sz w:val="20"/>
                  <w:szCs w:val="20"/>
                </w:rPr>
                <w:t>pharmac.govt.nz/pharmaceutical-schedule/general-rules-section-a/</w:t>
              </w:r>
            </w:hyperlink>
            <w:r w:rsidR="00C7449A" w:rsidRPr="00A02F6B">
              <w:rPr>
                <w:sz w:val="20"/>
                <w:szCs w:val="20"/>
              </w:rPr>
              <w:t>)</w:t>
            </w:r>
            <w:r w:rsidR="009137E3" w:rsidRPr="00A02F6B">
              <w:rPr>
                <w:sz w:val="20"/>
                <w:szCs w:val="20"/>
              </w:rPr>
              <w:t>.</w:t>
            </w:r>
          </w:p>
        </w:tc>
      </w:tr>
      <w:tr w:rsidR="00790832" w:rsidRPr="00302BD2" w14:paraId="5F73D299"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C9DD1B" w14:textId="77777777" w:rsidR="00790832" w:rsidRPr="00A02F6B" w:rsidRDefault="00790832" w:rsidP="009862A5">
            <w:pPr>
              <w:pStyle w:val="TableParagraph"/>
              <w:rPr>
                <w:rFonts w:eastAsia="Calibri"/>
                <w:b w:val="0"/>
                <w:bCs w:val="0"/>
                <w:sz w:val="20"/>
                <w:szCs w:val="20"/>
              </w:rPr>
            </w:pPr>
            <w:r w:rsidRPr="00A02F6B">
              <w:rPr>
                <w:b w:val="0"/>
                <w:bCs w:val="0"/>
                <w:sz w:val="20"/>
                <w:szCs w:val="20"/>
              </w:rPr>
              <w:t>Service User</w:t>
            </w:r>
          </w:p>
        </w:tc>
        <w:tc>
          <w:tcPr>
            <w:tcW w:w="7229" w:type="dxa"/>
          </w:tcPr>
          <w:p w14:paraId="4D34036A" w14:textId="77777777" w:rsidR="00790832" w:rsidRPr="00A02F6B" w:rsidRDefault="00790832" w:rsidP="009862A5">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02F6B">
              <w:rPr>
                <w:sz w:val="20"/>
                <w:szCs w:val="20"/>
              </w:rPr>
              <w:t>As defined in Part E (Definitions) of the ICPSA.</w:t>
            </w:r>
          </w:p>
        </w:tc>
      </w:tr>
      <w:tr w:rsidR="00790832" w:rsidRPr="00302BD2" w14:paraId="2491C761" w14:textId="77777777" w:rsidTr="00385EDF">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838" w:type="dxa"/>
          </w:tcPr>
          <w:p w14:paraId="7963104B" w14:textId="77777777" w:rsidR="00790832" w:rsidRPr="00A02F6B" w:rsidRDefault="00790832" w:rsidP="009862A5">
            <w:pPr>
              <w:pStyle w:val="TableParagraph"/>
              <w:rPr>
                <w:rFonts w:eastAsia="Calibri"/>
                <w:b w:val="0"/>
                <w:bCs w:val="0"/>
                <w:sz w:val="20"/>
                <w:szCs w:val="20"/>
              </w:rPr>
            </w:pPr>
            <w:r w:rsidRPr="00A02F6B">
              <w:rPr>
                <w:b w:val="0"/>
                <w:bCs w:val="0"/>
                <w:sz w:val="20"/>
                <w:szCs w:val="20"/>
              </w:rPr>
              <w:lastRenderedPageBreak/>
              <w:t>Sector Operations</w:t>
            </w:r>
          </w:p>
        </w:tc>
        <w:tc>
          <w:tcPr>
            <w:tcW w:w="7229" w:type="dxa"/>
          </w:tcPr>
          <w:p w14:paraId="55471F8A" w14:textId="38DEAA92" w:rsidR="00790832" w:rsidRPr="00A02F6B" w:rsidRDefault="00790832" w:rsidP="009862A5">
            <w:pPr>
              <w:cnfStyle w:val="000000000000" w:firstRow="0" w:lastRow="0" w:firstColumn="0" w:lastColumn="0" w:oddVBand="0" w:evenVBand="0" w:oddHBand="0" w:evenHBand="0" w:firstRowFirstColumn="0" w:firstRowLastColumn="0" w:lastRowFirstColumn="0" w:lastRowLastColumn="0"/>
              <w:rPr>
                <w:sz w:val="20"/>
                <w:szCs w:val="20"/>
              </w:rPr>
            </w:pPr>
            <w:r w:rsidRPr="00A02F6B">
              <w:rPr>
                <w:sz w:val="20"/>
                <w:szCs w:val="20"/>
              </w:rPr>
              <w:t xml:space="preserve">A business unit within </w:t>
            </w:r>
            <w:r w:rsidR="00070F9F">
              <w:rPr>
                <w:sz w:val="20"/>
                <w:szCs w:val="20"/>
              </w:rPr>
              <w:t>Health NZ</w:t>
            </w:r>
            <w:r w:rsidRPr="00A02F6B">
              <w:rPr>
                <w:sz w:val="20"/>
                <w:szCs w:val="20"/>
              </w:rPr>
              <w:t xml:space="preserve"> responsible for providing</w:t>
            </w:r>
            <w:r w:rsidR="00776A49" w:rsidRPr="00A02F6B">
              <w:rPr>
                <w:sz w:val="20"/>
                <w:szCs w:val="20"/>
              </w:rPr>
              <w:t xml:space="preserve"> </w:t>
            </w:r>
            <w:r w:rsidRPr="00A02F6B">
              <w:rPr>
                <w:sz w:val="20"/>
                <w:szCs w:val="20"/>
              </w:rPr>
              <w:t>strategic advice on the impact of sector changes on payment processes and for the administration of the core health payment processes (formally known as Sector Services</w:t>
            </w:r>
            <w:r w:rsidR="00776A49" w:rsidRPr="00A02F6B">
              <w:rPr>
                <w:sz w:val="20"/>
                <w:szCs w:val="20"/>
              </w:rPr>
              <w:t>)</w:t>
            </w:r>
            <w:r w:rsidR="009106BC">
              <w:rPr>
                <w:sz w:val="20"/>
                <w:szCs w:val="20"/>
              </w:rPr>
              <w:t>.</w:t>
            </w:r>
          </w:p>
        </w:tc>
      </w:tr>
      <w:tr w:rsidR="00790832" w:rsidRPr="00302BD2" w14:paraId="22183E86"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9A8A57" w14:textId="77777777" w:rsidR="00790832" w:rsidRPr="00A02F6B" w:rsidRDefault="00790832" w:rsidP="009862A5">
            <w:pPr>
              <w:pStyle w:val="TableParagraph"/>
              <w:rPr>
                <w:rFonts w:eastAsia="Calibri"/>
                <w:b w:val="0"/>
                <w:bCs w:val="0"/>
                <w:sz w:val="20"/>
                <w:szCs w:val="20"/>
              </w:rPr>
            </w:pPr>
            <w:r w:rsidRPr="00A02F6B">
              <w:rPr>
                <w:b w:val="0"/>
                <w:bCs w:val="0"/>
                <w:sz w:val="20"/>
                <w:szCs w:val="20"/>
              </w:rPr>
              <w:t>Signature Exempt Prescription</w:t>
            </w:r>
          </w:p>
        </w:tc>
        <w:tc>
          <w:tcPr>
            <w:tcW w:w="7229" w:type="dxa"/>
          </w:tcPr>
          <w:p w14:paraId="4EB9E4A0" w14:textId="0FAA372A" w:rsidR="00790832" w:rsidRPr="00A02F6B" w:rsidRDefault="00790832" w:rsidP="009862A5">
            <w:pPr>
              <w:cnfStyle w:val="000000100000" w:firstRow="0" w:lastRow="0" w:firstColumn="0" w:lastColumn="0" w:oddVBand="0" w:evenVBand="0" w:oddHBand="1" w:evenHBand="0" w:firstRowFirstColumn="0" w:firstRowLastColumn="0" w:lastRowFirstColumn="0" w:lastRowLastColumn="0"/>
              <w:rPr>
                <w:sz w:val="20"/>
                <w:szCs w:val="20"/>
              </w:rPr>
            </w:pPr>
            <w:r w:rsidRPr="00A02F6B">
              <w:rPr>
                <w:sz w:val="20"/>
                <w:szCs w:val="20"/>
              </w:rPr>
              <w:t>Signature Exempt Prescriptions are electronic prescriptions that do not require a physical wet ink signature from an authorised prescriber.</w:t>
            </w:r>
          </w:p>
          <w:p w14:paraId="7E732325" w14:textId="7A4AC2D4" w:rsidR="00790832" w:rsidRPr="00A02F6B" w:rsidRDefault="006127C4" w:rsidP="009862A5">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02F6B">
              <w:rPr>
                <w:rFonts w:eastAsia="Calibri"/>
                <w:sz w:val="20"/>
                <w:szCs w:val="20"/>
              </w:rPr>
              <w:t xml:space="preserve">There are two types of Signature Exempt Prescriptions, including NZePS Signature Exempt Prescriptions (with barcode) and </w:t>
            </w:r>
            <w:r w:rsidR="00D8082C">
              <w:rPr>
                <w:rFonts w:eastAsia="Calibri"/>
                <w:sz w:val="20"/>
                <w:szCs w:val="20"/>
              </w:rPr>
              <w:t xml:space="preserve">those falling under the </w:t>
            </w:r>
            <w:r w:rsidRPr="00A02F6B">
              <w:rPr>
                <w:rFonts w:eastAsia="Calibri"/>
                <w:sz w:val="20"/>
                <w:szCs w:val="20"/>
              </w:rPr>
              <w:t xml:space="preserve">Temporary Exemption from Signatures on Prescriptions </w:t>
            </w:r>
            <w:r w:rsidR="00826BBA" w:rsidRPr="00A02F6B">
              <w:rPr>
                <w:rFonts w:eastAsia="Calibri"/>
                <w:sz w:val="20"/>
                <w:szCs w:val="20"/>
              </w:rPr>
              <w:t>without NZePS (no barcode). Each are described further below</w:t>
            </w:r>
            <w:r w:rsidR="00A556E0" w:rsidRPr="00A02F6B">
              <w:rPr>
                <w:rFonts w:eastAsia="Calibri"/>
                <w:sz w:val="20"/>
                <w:szCs w:val="20"/>
              </w:rPr>
              <w:t>.</w:t>
            </w:r>
          </w:p>
        </w:tc>
      </w:tr>
      <w:tr w:rsidR="00E35375" w:rsidRPr="00302BD2" w14:paraId="3C24D8B8" w14:textId="77777777" w:rsidTr="00385EDF">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838" w:type="dxa"/>
          </w:tcPr>
          <w:p w14:paraId="0308304B" w14:textId="088EC012" w:rsidR="00E35375" w:rsidRPr="00A02F6B" w:rsidRDefault="00E35375" w:rsidP="00E35375">
            <w:pPr>
              <w:pStyle w:val="TableParagraph"/>
              <w:rPr>
                <w:sz w:val="20"/>
                <w:szCs w:val="20"/>
              </w:rPr>
            </w:pPr>
            <w:r w:rsidRPr="00A02F6B">
              <w:rPr>
                <w:b w:val="0"/>
                <w:bCs w:val="0"/>
                <w:sz w:val="20"/>
                <w:szCs w:val="20"/>
              </w:rPr>
              <w:t>Te Aka Whai Ora</w:t>
            </w:r>
          </w:p>
        </w:tc>
        <w:tc>
          <w:tcPr>
            <w:tcW w:w="7229" w:type="dxa"/>
          </w:tcPr>
          <w:p w14:paraId="6C3158B4" w14:textId="3352FD8E" w:rsidR="00E35375" w:rsidRPr="00A02F6B" w:rsidRDefault="00E35375" w:rsidP="00E35375">
            <w:pPr>
              <w:cnfStyle w:val="000000000000" w:firstRow="0" w:lastRow="0" w:firstColumn="0" w:lastColumn="0" w:oddVBand="0" w:evenVBand="0" w:oddHBand="0" w:evenHBand="0" w:firstRowFirstColumn="0" w:firstRowLastColumn="0" w:lastRowFirstColumn="0" w:lastRowLastColumn="0"/>
              <w:rPr>
                <w:sz w:val="20"/>
                <w:szCs w:val="20"/>
              </w:rPr>
            </w:pPr>
            <w:r w:rsidRPr="00A02F6B">
              <w:rPr>
                <w:sz w:val="20"/>
                <w:szCs w:val="20"/>
              </w:rPr>
              <w:t xml:space="preserve">Māori Health Authority, </w:t>
            </w:r>
            <w:r w:rsidR="00586D22" w:rsidRPr="00A02F6B">
              <w:rPr>
                <w:sz w:val="20"/>
                <w:szCs w:val="20"/>
              </w:rPr>
              <w:t>established</w:t>
            </w:r>
            <w:r w:rsidRPr="00A02F6B">
              <w:rPr>
                <w:sz w:val="20"/>
                <w:szCs w:val="20"/>
              </w:rPr>
              <w:t xml:space="preserve"> under </w:t>
            </w:r>
            <w:r w:rsidR="00586D22" w:rsidRPr="00A02F6B">
              <w:rPr>
                <w:sz w:val="20"/>
                <w:szCs w:val="20"/>
              </w:rPr>
              <w:t xml:space="preserve">section 17 of </w:t>
            </w:r>
            <w:r w:rsidRPr="00A02F6B">
              <w:rPr>
                <w:sz w:val="20"/>
                <w:szCs w:val="20"/>
              </w:rPr>
              <w:t>the Pae Ora (Health Futures) Act 2022</w:t>
            </w:r>
            <w:r w:rsidR="009137E3" w:rsidRPr="00A02F6B">
              <w:rPr>
                <w:sz w:val="20"/>
                <w:szCs w:val="20"/>
              </w:rPr>
              <w:t>.</w:t>
            </w:r>
          </w:p>
        </w:tc>
      </w:tr>
      <w:tr w:rsidR="00E35375" w:rsidRPr="00302BD2" w14:paraId="0AACDEB8"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4A6EA8" w14:textId="77777777" w:rsidR="00E35375" w:rsidRPr="00A02F6B" w:rsidRDefault="00E35375" w:rsidP="00E35375">
            <w:pPr>
              <w:pStyle w:val="TableParagraph"/>
              <w:rPr>
                <w:rFonts w:eastAsia="Calibri"/>
                <w:b w:val="0"/>
                <w:bCs w:val="0"/>
                <w:sz w:val="20"/>
                <w:szCs w:val="20"/>
              </w:rPr>
            </w:pPr>
            <w:r w:rsidRPr="00A02F6B">
              <w:rPr>
                <w:b w:val="0"/>
                <w:bCs w:val="0"/>
                <w:sz w:val="20"/>
                <w:szCs w:val="20"/>
              </w:rPr>
              <w:t>Temporary Exemption from Signatures on Prescriptions without NZePS (no barcode)</w:t>
            </w:r>
          </w:p>
        </w:tc>
        <w:tc>
          <w:tcPr>
            <w:tcW w:w="7229" w:type="dxa"/>
          </w:tcPr>
          <w:p w14:paraId="5F6A4383" w14:textId="60F56889" w:rsidR="00E35375" w:rsidRPr="00A02F6B" w:rsidRDefault="00E35375" w:rsidP="00E35375">
            <w:pPr>
              <w:cnfStyle w:val="000000100000" w:firstRow="0" w:lastRow="0" w:firstColumn="0" w:lastColumn="0" w:oddVBand="0" w:evenVBand="0" w:oddHBand="1" w:evenHBand="0" w:firstRowFirstColumn="0" w:firstRowLastColumn="0" w:lastRowFirstColumn="0" w:lastRowLastColumn="0"/>
              <w:rPr>
                <w:sz w:val="20"/>
                <w:szCs w:val="20"/>
              </w:rPr>
            </w:pPr>
            <w:r w:rsidRPr="00A02F6B">
              <w:rPr>
                <w:sz w:val="20"/>
                <w:szCs w:val="20"/>
              </w:rPr>
              <w:t xml:space="preserve">A Director-General Authorisation (expiring 31 October 2024) permits Signature Exempt Prescriptions for non-barcoded NZePS prescriptions if certain conditions are met. This is further described in </w:t>
            </w:r>
            <w:r w:rsidR="00213995" w:rsidRPr="000C5D23">
              <w:rPr>
                <w:sz w:val="20"/>
                <w:szCs w:val="20"/>
              </w:rPr>
              <w:t>S</w:t>
            </w:r>
            <w:r w:rsidRPr="000C5D23">
              <w:rPr>
                <w:sz w:val="20"/>
                <w:szCs w:val="20"/>
              </w:rPr>
              <w:t>ection 5.</w:t>
            </w:r>
            <w:r w:rsidR="000C5D23" w:rsidRPr="000C5D23">
              <w:rPr>
                <w:sz w:val="20"/>
                <w:szCs w:val="20"/>
              </w:rPr>
              <w:t>6</w:t>
            </w:r>
            <w:r w:rsidR="00CB0393">
              <w:rPr>
                <w:sz w:val="20"/>
                <w:szCs w:val="20"/>
              </w:rPr>
              <w:t>.</w:t>
            </w:r>
          </w:p>
        </w:tc>
      </w:tr>
      <w:tr w:rsidR="00FD6DBE" w:rsidRPr="00302BD2" w14:paraId="5C37060E" w14:textId="77777777" w:rsidTr="00385EDF">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838" w:type="dxa"/>
          </w:tcPr>
          <w:p w14:paraId="6C5E3E1A" w14:textId="51427C6E" w:rsidR="00FD6DBE" w:rsidRPr="00A02F6B" w:rsidRDefault="00070F9F" w:rsidP="00FD6DBE">
            <w:pPr>
              <w:pStyle w:val="TableParagraph"/>
              <w:rPr>
                <w:sz w:val="20"/>
                <w:szCs w:val="20"/>
              </w:rPr>
            </w:pPr>
            <w:r>
              <w:rPr>
                <w:b w:val="0"/>
                <w:bCs w:val="0"/>
                <w:sz w:val="20"/>
                <w:szCs w:val="20"/>
              </w:rPr>
              <w:t>Health NZ</w:t>
            </w:r>
          </w:p>
        </w:tc>
        <w:tc>
          <w:tcPr>
            <w:tcW w:w="7229" w:type="dxa"/>
          </w:tcPr>
          <w:p w14:paraId="76815F6E" w14:textId="5C2D80A3" w:rsidR="00FD6DBE" w:rsidRPr="00A02F6B" w:rsidRDefault="00FD6DBE" w:rsidP="00FD6DBE">
            <w:pPr>
              <w:cnfStyle w:val="000000000000" w:firstRow="0" w:lastRow="0" w:firstColumn="0" w:lastColumn="0" w:oddVBand="0" w:evenVBand="0" w:oddHBand="0" w:evenHBand="0" w:firstRowFirstColumn="0" w:firstRowLastColumn="0" w:lastRowFirstColumn="0" w:lastRowLastColumn="0"/>
              <w:rPr>
                <w:sz w:val="20"/>
                <w:szCs w:val="20"/>
              </w:rPr>
            </w:pPr>
            <w:r w:rsidRPr="00A02F6B">
              <w:rPr>
                <w:sz w:val="20"/>
                <w:szCs w:val="20"/>
              </w:rPr>
              <w:t>Health New Zealand</w:t>
            </w:r>
            <w:r w:rsidR="00732DD5">
              <w:rPr>
                <w:sz w:val="20"/>
                <w:szCs w:val="20"/>
              </w:rPr>
              <w:t xml:space="preserve"> | Te Wha</w:t>
            </w:r>
            <w:r w:rsidR="00D64286">
              <w:rPr>
                <w:sz w:val="20"/>
                <w:szCs w:val="20"/>
              </w:rPr>
              <w:t>t</w:t>
            </w:r>
            <w:r w:rsidR="00732DD5">
              <w:rPr>
                <w:sz w:val="20"/>
                <w:szCs w:val="20"/>
              </w:rPr>
              <w:t>u Ora</w:t>
            </w:r>
            <w:r w:rsidRPr="00A02F6B">
              <w:rPr>
                <w:sz w:val="20"/>
                <w:szCs w:val="20"/>
              </w:rPr>
              <w:t xml:space="preserve">, </w:t>
            </w:r>
            <w:r w:rsidR="00586D22" w:rsidRPr="00A02F6B">
              <w:rPr>
                <w:sz w:val="20"/>
                <w:szCs w:val="20"/>
              </w:rPr>
              <w:t>established</w:t>
            </w:r>
            <w:r w:rsidRPr="00A02F6B">
              <w:rPr>
                <w:sz w:val="20"/>
                <w:szCs w:val="20"/>
              </w:rPr>
              <w:t xml:space="preserve"> under </w:t>
            </w:r>
            <w:r w:rsidR="007D4D23" w:rsidRPr="00A02F6B">
              <w:rPr>
                <w:sz w:val="20"/>
                <w:szCs w:val="20"/>
              </w:rPr>
              <w:t xml:space="preserve">section 11 of </w:t>
            </w:r>
            <w:r w:rsidRPr="00A02F6B">
              <w:rPr>
                <w:sz w:val="20"/>
                <w:szCs w:val="20"/>
              </w:rPr>
              <w:t>the Pae Ora (Healthy Futures) Act 2022</w:t>
            </w:r>
            <w:r w:rsidR="00F53C5E">
              <w:rPr>
                <w:sz w:val="20"/>
                <w:szCs w:val="20"/>
              </w:rPr>
              <w:t>.</w:t>
            </w:r>
          </w:p>
        </w:tc>
      </w:tr>
      <w:tr w:rsidR="00FD6DBE" w:rsidRPr="00302BD2" w14:paraId="4580A901"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E9026D" w14:textId="77777777" w:rsidR="00FD6DBE" w:rsidRPr="00A02F6B" w:rsidRDefault="00FD6DBE" w:rsidP="00FD6DBE">
            <w:pPr>
              <w:pStyle w:val="TableParagraph"/>
              <w:rPr>
                <w:rFonts w:eastAsia="Calibri"/>
                <w:b w:val="0"/>
                <w:bCs w:val="0"/>
                <w:sz w:val="20"/>
                <w:szCs w:val="20"/>
              </w:rPr>
            </w:pPr>
            <w:r w:rsidRPr="00A02F6B">
              <w:rPr>
                <w:b w:val="0"/>
                <w:bCs w:val="0"/>
                <w:sz w:val="20"/>
                <w:szCs w:val="20"/>
              </w:rPr>
              <w:t>Transfers Guide</w:t>
            </w:r>
          </w:p>
        </w:tc>
        <w:tc>
          <w:tcPr>
            <w:tcW w:w="7229" w:type="dxa"/>
          </w:tcPr>
          <w:p w14:paraId="1A0ED150" w14:textId="1CD533BE" w:rsidR="00FD6DBE" w:rsidRPr="00A02F6B" w:rsidRDefault="00FD6DBE" w:rsidP="00FD6DBE">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02F6B">
              <w:rPr>
                <w:sz w:val="20"/>
                <w:szCs w:val="20"/>
              </w:rPr>
              <w:t xml:space="preserve">A guide to the processes involved when transferring the ownership of a Pharmacy, and closing a Pharmacy available at </w:t>
            </w:r>
            <w:hyperlink r:id="rId33" w:history="1">
              <w:r w:rsidR="00F53C5E">
                <w:rPr>
                  <w:rStyle w:val="Hyperlink"/>
                  <w:sz w:val="20"/>
                  <w:szCs w:val="20"/>
                </w:rPr>
                <w:t>www.tewhatuora.govt.nz/for-the-health-sector/community-pharmacy/procedures-and-payments/</w:t>
              </w:r>
            </w:hyperlink>
            <w:r w:rsidR="00F53C5E">
              <w:rPr>
                <w:rStyle w:val="Hyperlink"/>
                <w:sz w:val="20"/>
                <w:szCs w:val="20"/>
              </w:rPr>
              <w:t>.</w:t>
            </w:r>
          </w:p>
        </w:tc>
      </w:tr>
    </w:tbl>
    <w:p w14:paraId="3BF91221" w14:textId="041077A1" w:rsidR="008A43F7" w:rsidRDefault="008A43F7">
      <w:pPr>
        <w:spacing w:before="0" w:after="0"/>
      </w:pPr>
    </w:p>
    <w:p w14:paraId="5AF834D1" w14:textId="77777777" w:rsidR="009137E3" w:rsidRPr="00A02F6B" w:rsidRDefault="009137E3">
      <w:pPr>
        <w:spacing w:before="0" w:after="0"/>
        <w:rPr>
          <w:rFonts w:eastAsia="Calibri"/>
          <w:b/>
          <w:bCs/>
          <w:color w:val="0C818F"/>
        </w:rPr>
      </w:pPr>
      <w:bookmarkStart w:id="15" w:name="3._Introduction"/>
      <w:bookmarkStart w:id="16" w:name="_bookmark2"/>
      <w:bookmarkEnd w:id="15"/>
      <w:bookmarkEnd w:id="16"/>
      <w:r>
        <w:br w:type="page"/>
      </w:r>
    </w:p>
    <w:p w14:paraId="2A1B6D9D" w14:textId="56680C06" w:rsidR="002D73EA" w:rsidRDefault="000B16C9" w:rsidP="00087B28">
      <w:pPr>
        <w:pStyle w:val="Heading1"/>
        <w:ind w:left="567" w:hanging="567"/>
      </w:pPr>
      <w:bookmarkStart w:id="17" w:name="_Toc166237910"/>
      <w:r w:rsidRPr="00F525E4">
        <w:lastRenderedPageBreak/>
        <w:t>Introduction</w:t>
      </w:r>
      <w:bookmarkEnd w:id="17"/>
    </w:p>
    <w:p w14:paraId="70A22AC7" w14:textId="77777777" w:rsidR="00AC6909" w:rsidRPr="00AC6909" w:rsidRDefault="00AC6909" w:rsidP="00AC6909">
      <w:pPr>
        <w:pStyle w:val="Heading1"/>
        <w:numPr>
          <w:ilvl w:val="0"/>
          <w:numId w:val="0"/>
        </w:numPr>
        <w:rPr>
          <w:b w:val="0"/>
          <w:bCs w:val="0"/>
          <w:sz w:val="22"/>
          <w:szCs w:val="22"/>
        </w:rPr>
      </w:pPr>
    </w:p>
    <w:p w14:paraId="7948DBC0" w14:textId="77777777" w:rsidR="002D73EA" w:rsidRPr="00EF426F" w:rsidRDefault="000B16C9" w:rsidP="001360AF">
      <w:pPr>
        <w:pStyle w:val="Heading2"/>
        <w:ind w:left="431" w:hanging="431"/>
      </w:pPr>
      <w:bookmarkStart w:id="18" w:name="3.1_Overview"/>
      <w:bookmarkStart w:id="19" w:name="_bookmark3"/>
      <w:bookmarkStart w:id="20" w:name="_Toc166237911"/>
      <w:bookmarkEnd w:id="18"/>
      <w:bookmarkEnd w:id="19"/>
      <w:r w:rsidRPr="00EF426F">
        <w:t>Overview</w:t>
      </w:r>
      <w:bookmarkEnd w:id="20"/>
    </w:p>
    <w:p w14:paraId="7B234C08" w14:textId="77777777" w:rsidR="002D73EA" w:rsidRPr="00F525E4" w:rsidRDefault="000B16C9" w:rsidP="005D4B77">
      <w:pPr>
        <w:pStyle w:val="BodyText"/>
      </w:pPr>
      <w:r w:rsidRPr="00F525E4">
        <w:t>The Procedures Manual is a resource for community pharmacy service Providers. It includes relevant procedures and processes required for claiming funding as part of the Integrated Community Pharmacy Services Agreement (ICPSA), and other relevant procedures and processes linked to the current legislation and service delivery.</w:t>
      </w:r>
    </w:p>
    <w:p w14:paraId="1428D5B5" w14:textId="77777777" w:rsidR="002D73EA" w:rsidRPr="00F525E4" w:rsidRDefault="000B16C9" w:rsidP="005D4B77">
      <w:pPr>
        <w:pStyle w:val="BodyText"/>
      </w:pPr>
      <w:r w:rsidRPr="00F525E4">
        <w:t>This Manual should be read in conjunction with the following source documents as these documents form part of any audit process:</w:t>
      </w:r>
    </w:p>
    <w:p w14:paraId="7D9B2B89" w14:textId="416F251C" w:rsidR="002D73EA" w:rsidRPr="00F525E4" w:rsidRDefault="009137E3" w:rsidP="00144101">
      <w:pPr>
        <w:pStyle w:val="BodyText"/>
        <w:numPr>
          <w:ilvl w:val="0"/>
          <w:numId w:val="14"/>
        </w:numPr>
        <w:ind w:left="357" w:hanging="357"/>
      </w:pPr>
      <w:r>
        <w:t>t</w:t>
      </w:r>
      <w:r w:rsidR="000B16C9" w:rsidRPr="00F525E4">
        <w:t>he ICPSA</w:t>
      </w:r>
    </w:p>
    <w:p w14:paraId="44E21C1B" w14:textId="7E6B527D" w:rsidR="002D73EA" w:rsidRPr="00F525E4" w:rsidRDefault="009137E3" w:rsidP="00144101">
      <w:pPr>
        <w:pStyle w:val="BodyText"/>
        <w:numPr>
          <w:ilvl w:val="0"/>
          <w:numId w:val="14"/>
        </w:numPr>
        <w:ind w:left="357" w:hanging="357"/>
      </w:pPr>
      <w:r>
        <w:t>a</w:t>
      </w:r>
      <w:r w:rsidR="000B16C9" w:rsidRPr="00F525E4">
        <w:t>ll relevant legislation and regulations applicable to the practice of pharmacy in New Zealand</w:t>
      </w:r>
    </w:p>
    <w:p w14:paraId="315D2308" w14:textId="54550B26" w:rsidR="002D73EA" w:rsidRPr="00F525E4" w:rsidRDefault="009137E3" w:rsidP="00144101">
      <w:pPr>
        <w:pStyle w:val="BodyText"/>
        <w:numPr>
          <w:ilvl w:val="0"/>
          <w:numId w:val="14"/>
        </w:numPr>
        <w:ind w:left="357" w:hanging="357"/>
      </w:pPr>
      <w:r>
        <w:t>t</w:t>
      </w:r>
      <w:r w:rsidR="000B16C9" w:rsidRPr="00F525E4">
        <w:t>he Pharmaceutical Schedule</w:t>
      </w:r>
    </w:p>
    <w:p w14:paraId="5D15C0F9" w14:textId="65C1F51D" w:rsidR="002D73EA" w:rsidRPr="00F525E4" w:rsidRDefault="009137E3" w:rsidP="00144101">
      <w:pPr>
        <w:pStyle w:val="BodyText"/>
        <w:numPr>
          <w:ilvl w:val="0"/>
          <w:numId w:val="14"/>
        </w:numPr>
        <w:ind w:left="357" w:hanging="357"/>
      </w:pPr>
      <w:r>
        <w:t>t</w:t>
      </w:r>
      <w:r w:rsidR="000B16C9" w:rsidRPr="00F525E4">
        <w:t>he Pharmaceutical Transactions Data Specification (Data Specification) (for applicable file formats and data to be provided for processing)</w:t>
      </w:r>
    </w:p>
    <w:p w14:paraId="2698ECD8" w14:textId="6132AD10" w:rsidR="002D73EA" w:rsidRPr="00F525E4" w:rsidRDefault="009137E3" w:rsidP="00144101">
      <w:pPr>
        <w:pStyle w:val="BodyText"/>
        <w:numPr>
          <w:ilvl w:val="0"/>
          <w:numId w:val="14"/>
        </w:numPr>
        <w:ind w:left="357" w:hanging="357"/>
      </w:pPr>
      <w:r>
        <w:t>s</w:t>
      </w:r>
      <w:r w:rsidR="000B16C9" w:rsidRPr="00F525E4">
        <w:t>ervice specifications within ICPSA</w:t>
      </w:r>
    </w:p>
    <w:p w14:paraId="53C2F2E2" w14:textId="77777777" w:rsidR="002D73EA" w:rsidRPr="00F525E4" w:rsidRDefault="000B16C9" w:rsidP="00144101">
      <w:pPr>
        <w:pStyle w:val="BodyText"/>
        <w:numPr>
          <w:ilvl w:val="0"/>
          <w:numId w:val="14"/>
        </w:numPr>
        <w:ind w:left="357" w:hanging="357"/>
      </w:pPr>
      <w:r w:rsidRPr="00F525E4">
        <w:t>New Zealand Standard Health and Disability Services Pharmacy Services Standards (also known as PSS).</w:t>
      </w:r>
    </w:p>
    <w:p w14:paraId="78ECAED3" w14:textId="637025D4" w:rsidR="002D73EA" w:rsidRPr="00F525E4" w:rsidRDefault="00776A49" w:rsidP="005D4B77">
      <w:pPr>
        <w:pStyle w:val="BodyText"/>
      </w:pPr>
      <w:r w:rsidRPr="00F525E4">
        <w:t>Health Payments Integrity</w:t>
      </w:r>
      <w:r w:rsidR="000B16C9" w:rsidRPr="00F525E4">
        <w:t xml:space="preserve"> provides assurance to </w:t>
      </w:r>
      <w:r w:rsidR="00070F9F">
        <w:t>Health NZ</w:t>
      </w:r>
      <w:r w:rsidR="001501CC" w:rsidRPr="00F525E4">
        <w:t xml:space="preserve"> </w:t>
      </w:r>
      <w:r w:rsidR="000B16C9" w:rsidRPr="00F525E4">
        <w:t>through audit and risk assessment, that Provider claims</w:t>
      </w:r>
      <w:r w:rsidRPr="00F525E4">
        <w:t xml:space="preserve"> </w:t>
      </w:r>
      <w:r w:rsidR="000B16C9" w:rsidRPr="00F525E4">
        <w:t>for subsidies and fees meet contractual and legal requirements. Providers may be audited to ensure that they are compliant with these requirements.</w:t>
      </w:r>
    </w:p>
    <w:p w14:paraId="2AFBD5FB" w14:textId="77777777" w:rsidR="002D73EA" w:rsidRPr="00F525E4" w:rsidRDefault="002D73EA" w:rsidP="009862A5"/>
    <w:p w14:paraId="1A4CC571" w14:textId="77777777" w:rsidR="002D73EA" w:rsidRPr="00F525E4" w:rsidRDefault="000B16C9" w:rsidP="001360AF">
      <w:pPr>
        <w:pStyle w:val="Heading2"/>
        <w:ind w:left="431" w:hanging="431"/>
      </w:pPr>
      <w:bookmarkStart w:id="21" w:name="3.2_Order_of_Priority"/>
      <w:bookmarkStart w:id="22" w:name="_bookmark4"/>
      <w:bookmarkStart w:id="23" w:name="_Toc166237912"/>
      <w:bookmarkEnd w:id="21"/>
      <w:bookmarkEnd w:id="22"/>
      <w:r w:rsidRPr="00F525E4">
        <w:t>Order of Priority</w:t>
      </w:r>
      <w:bookmarkEnd w:id="23"/>
    </w:p>
    <w:p w14:paraId="0E3F4FED" w14:textId="77777777" w:rsidR="002D73EA" w:rsidRPr="00F525E4" w:rsidRDefault="000B16C9" w:rsidP="005D4B77">
      <w:pPr>
        <w:pStyle w:val="BodyText"/>
      </w:pPr>
      <w:r w:rsidRPr="00F525E4">
        <w:t>In the event of any conflict between the current ICPSA and the following documents the order of priority is:</w:t>
      </w:r>
    </w:p>
    <w:p w14:paraId="2DEA02B4" w14:textId="677B1659" w:rsidR="002D73EA" w:rsidRPr="00F525E4" w:rsidRDefault="000B16C9" w:rsidP="00144101">
      <w:pPr>
        <w:pStyle w:val="BodyText"/>
        <w:numPr>
          <w:ilvl w:val="0"/>
          <w:numId w:val="13"/>
        </w:numPr>
        <w:ind w:left="567" w:hanging="567"/>
      </w:pPr>
      <w:r w:rsidRPr="00F525E4">
        <w:t xml:space="preserve">all relevant legislation and regulations applicable to the practice of </w:t>
      </w:r>
      <w:r w:rsidR="005F0062">
        <w:t>P</w:t>
      </w:r>
      <w:r w:rsidRPr="00F525E4">
        <w:t>harmacy in New Zealand</w:t>
      </w:r>
    </w:p>
    <w:p w14:paraId="0576716F" w14:textId="77777777" w:rsidR="002D73EA" w:rsidRPr="00F525E4" w:rsidRDefault="000B16C9" w:rsidP="00144101">
      <w:pPr>
        <w:pStyle w:val="BodyText"/>
        <w:numPr>
          <w:ilvl w:val="0"/>
          <w:numId w:val="13"/>
        </w:numPr>
        <w:ind w:left="567" w:hanging="567"/>
      </w:pPr>
      <w:r w:rsidRPr="00F525E4">
        <w:t>the Pharmaceutical Schedule</w:t>
      </w:r>
    </w:p>
    <w:p w14:paraId="2BEA7216" w14:textId="77777777" w:rsidR="002D73EA" w:rsidRPr="00F525E4" w:rsidRDefault="000B16C9" w:rsidP="00144101">
      <w:pPr>
        <w:pStyle w:val="BodyText"/>
        <w:numPr>
          <w:ilvl w:val="0"/>
          <w:numId w:val="13"/>
        </w:numPr>
        <w:ind w:left="567" w:hanging="567"/>
      </w:pPr>
      <w:r w:rsidRPr="00F525E4">
        <w:t>the Data Specifications (solely in relation to file formats and data required to be provided to Sector Operations for claiming)</w:t>
      </w:r>
    </w:p>
    <w:p w14:paraId="5C2789C3" w14:textId="77777777" w:rsidR="002D73EA" w:rsidRPr="00F525E4" w:rsidRDefault="000B16C9" w:rsidP="00144101">
      <w:pPr>
        <w:pStyle w:val="BodyText"/>
        <w:numPr>
          <w:ilvl w:val="0"/>
          <w:numId w:val="13"/>
        </w:numPr>
        <w:ind w:left="567" w:hanging="567"/>
      </w:pPr>
      <w:r w:rsidRPr="00F525E4">
        <w:t>the ICPSA</w:t>
      </w:r>
    </w:p>
    <w:p w14:paraId="73DCDA86" w14:textId="01E4D072" w:rsidR="002D73EA" w:rsidRPr="00F525E4" w:rsidRDefault="000B16C9" w:rsidP="00144101">
      <w:pPr>
        <w:pStyle w:val="BodyText"/>
        <w:numPr>
          <w:ilvl w:val="0"/>
          <w:numId w:val="13"/>
        </w:numPr>
        <w:ind w:left="567" w:hanging="567"/>
      </w:pPr>
      <w:r w:rsidRPr="00F525E4">
        <w:t xml:space="preserve">the </w:t>
      </w:r>
      <w:r w:rsidR="0008761E">
        <w:t xml:space="preserve">Pharmacy </w:t>
      </w:r>
      <w:r w:rsidRPr="00F525E4">
        <w:t>Procedures Manual.</w:t>
      </w:r>
    </w:p>
    <w:p w14:paraId="7AB83AF7" w14:textId="77777777" w:rsidR="002D73EA" w:rsidRPr="00F525E4" w:rsidRDefault="002D73EA" w:rsidP="009862A5"/>
    <w:p w14:paraId="08BB1257" w14:textId="78C10AE3" w:rsidR="002D73EA" w:rsidRPr="00F525E4" w:rsidRDefault="000B16C9" w:rsidP="001360AF">
      <w:pPr>
        <w:pStyle w:val="Heading2"/>
        <w:ind w:left="431" w:hanging="431"/>
      </w:pPr>
      <w:bookmarkStart w:id="24" w:name="3.3_Pharmacy_Change_of_Ownership,_Closur"/>
      <w:bookmarkStart w:id="25" w:name="_bookmark5"/>
      <w:bookmarkStart w:id="26" w:name="_Toc166237913"/>
      <w:bookmarkEnd w:id="24"/>
      <w:bookmarkEnd w:id="25"/>
      <w:r w:rsidRPr="00F525E4">
        <w:t>Pharmacy Change of Ownership</w:t>
      </w:r>
      <w:r w:rsidR="005F0062">
        <w:t xml:space="preserve"> and</w:t>
      </w:r>
      <w:r w:rsidRPr="00F525E4">
        <w:t xml:space="preserve"> Closures</w:t>
      </w:r>
      <w:bookmarkEnd w:id="26"/>
    </w:p>
    <w:p w14:paraId="767418C1" w14:textId="60682F79" w:rsidR="005C3F1D" w:rsidRDefault="000B16C9" w:rsidP="00812F2C">
      <w:pPr>
        <w:pStyle w:val="BodyText"/>
      </w:pPr>
      <w:r w:rsidRPr="00F525E4">
        <w:t xml:space="preserve">Providers should always seek advice from their </w:t>
      </w:r>
      <w:r w:rsidR="00BA63E7" w:rsidRPr="00F525E4">
        <w:t>D</w:t>
      </w:r>
      <w:r w:rsidR="00776A49" w:rsidRPr="00F525E4">
        <w:t>i</w:t>
      </w:r>
      <w:r w:rsidR="00BA63E7" w:rsidRPr="00F525E4">
        <w:t>strict</w:t>
      </w:r>
      <w:r w:rsidR="003752FF" w:rsidRPr="00F525E4">
        <w:t xml:space="preserve"> </w:t>
      </w:r>
      <w:r w:rsidRPr="00F525E4">
        <w:t xml:space="preserve">Portfolio Manager </w:t>
      </w:r>
      <w:r w:rsidR="00105913" w:rsidRPr="00F525E4">
        <w:t xml:space="preserve">or relevant </w:t>
      </w:r>
      <w:r w:rsidR="00070F9F">
        <w:t>Health NZ</w:t>
      </w:r>
      <w:r w:rsidR="00105913" w:rsidRPr="00F525E4">
        <w:t xml:space="preserve"> commissioning </w:t>
      </w:r>
      <w:r w:rsidR="001028D5" w:rsidRPr="00F525E4">
        <w:t xml:space="preserve">personnel </w:t>
      </w:r>
      <w:r w:rsidR="006016B9">
        <w:t xml:space="preserve">and </w:t>
      </w:r>
      <w:r w:rsidR="003C422E">
        <w:t xml:space="preserve">contact the Licensing Authority, Medicines Control </w:t>
      </w:r>
      <w:r w:rsidRPr="00F525E4">
        <w:t xml:space="preserve">as soon as they become aware of an intended change of ownership or the creation of a new legal entity. There are many issues that need to be considered when changing ownership of a </w:t>
      </w:r>
      <w:r w:rsidR="005F0062">
        <w:t>P</w:t>
      </w:r>
      <w:r w:rsidRPr="00F525E4">
        <w:t xml:space="preserve">harmacy, including contractual obligations and licensing implications. </w:t>
      </w:r>
      <w:r w:rsidRPr="00065BCE">
        <w:t xml:space="preserve">When closing a </w:t>
      </w:r>
      <w:r w:rsidR="005F0062">
        <w:t>P</w:t>
      </w:r>
      <w:r w:rsidRPr="00065BCE">
        <w:t>harmacy up to six months</w:t>
      </w:r>
      <w:r w:rsidR="00065BCE" w:rsidRPr="00065BCE">
        <w:t xml:space="preserve"> is required to terminate an ICPSA</w:t>
      </w:r>
      <w:r w:rsidRPr="00065BCE">
        <w:t>.</w:t>
      </w:r>
      <w:r w:rsidR="00065BCE">
        <w:t xml:space="preserve"> </w:t>
      </w:r>
      <w:r w:rsidRPr="00F525E4">
        <w:t>For more information refer to clause C.</w:t>
      </w:r>
      <w:r w:rsidR="00A3567A" w:rsidRPr="00F525E4">
        <w:t>40 to 4</w:t>
      </w:r>
      <w:r w:rsidR="0061390A">
        <w:t>8</w:t>
      </w:r>
      <w:r w:rsidR="00A3567A" w:rsidRPr="00F525E4">
        <w:t xml:space="preserve"> </w:t>
      </w:r>
      <w:r w:rsidRPr="00F525E4">
        <w:t xml:space="preserve">of the ICPSA, and the </w:t>
      </w:r>
      <w:hyperlink r:id="rId34" w:history="1">
        <w:r w:rsidRPr="00065BCE">
          <w:rPr>
            <w:rStyle w:val="Hyperlink"/>
          </w:rPr>
          <w:t>Transfers Guide</w:t>
        </w:r>
      </w:hyperlink>
      <w:r w:rsidRPr="009665AA">
        <w:t>.</w:t>
      </w:r>
    </w:p>
    <w:p w14:paraId="0C9D8E14" w14:textId="580F9A6E" w:rsidR="002D73EA" w:rsidRDefault="000B16C9" w:rsidP="00AE7E19">
      <w:pPr>
        <w:pStyle w:val="Heading1"/>
        <w:ind w:left="567" w:hanging="567"/>
      </w:pPr>
      <w:bookmarkStart w:id="27" w:name="4._Submission_of_Claims"/>
      <w:bookmarkStart w:id="28" w:name="_bookmark6"/>
      <w:bookmarkStart w:id="29" w:name="_Toc166237914"/>
      <w:bookmarkEnd w:id="27"/>
      <w:bookmarkEnd w:id="28"/>
      <w:r w:rsidRPr="00532A33">
        <w:lastRenderedPageBreak/>
        <w:t>Submission of Claims</w:t>
      </w:r>
      <w:bookmarkEnd w:id="29"/>
    </w:p>
    <w:p w14:paraId="69A459EE" w14:textId="77777777" w:rsidR="00AF1336" w:rsidRPr="00532A33" w:rsidRDefault="00AF1336" w:rsidP="00AF1336"/>
    <w:p w14:paraId="2F1DC69E" w14:textId="4C071F93" w:rsidR="002D73EA" w:rsidRPr="00AF1336" w:rsidRDefault="000B16C9" w:rsidP="001360AF">
      <w:pPr>
        <w:pStyle w:val="Heading2"/>
        <w:ind w:left="431" w:hanging="431"/>
      </w:pPr>
      <w:bookmarkStart w:id="30" w:name="4.1_Claim_Submission_Requirements"/>
      <w:bookmarkStart w:id="31" w:name="_bookmark7"/>
      <w:bookmarkStart w:id="32" w:name="_Toc166237915"/>
      <w:bookmarkEnd w:id="30"/>
      <w:bookmarkEnd w:id="31"/>
      <w:r w:rsidRPr="00532A33">
        <w:t>Claim Submission Requirements</w:t>
      </w:r>
      <w:bookmarkEnd w:id="32"/>
    </w:p>
    <w:p w14:paraId="72942292" w14:textId="7A0B0E4A" w:rsidR="00A6116B" w:rsidRPr="00A6116B" w:rsidRDefault="00867546" w:rsidP="00A6116B">
      <w:pPr>
        <w:rPr>
          <w:rFonts w:cs="Arial"/>
        </w:rPr>
      </w:pPr>
      <w:r>
        <w:rPr>
          <w:rFonts w:cs="Arial"/>
        </w:rPr>
        <w:t xml:space="preserve">All </w:t>
      </w:r>
      <w:r w:rsidR="005F0062">
        <w:rPr>
          <w:rFonts w:cs="Arial"/>
        </w:rPr>
        <w:t>C</w:t>
      </w:r>
      <w:r>
        <w:rPr>
          <w:rFonts w:cs="Arial"/>
        </w:rPr>
        <w:t xml:space="preserve">laim </w:t>
      </w:r>
      <w:r w:rsidR="005F0062">
        <w:rPr>
          <w:rFonts w:cs="Arial"/>
        </w:rPr>
        <w:t>B</w:t>
      </w:r>
      <w:r>
        <w:rPr>
          <w:rFonts w:cs="Arial"/>
        </w:rPr>
        <w:t xml:space="preserve">atches submitted by a </w:t>
      </w:r>
      <w:r w:rsidR="005F0062">
        <w:rPr>
          <w:rFonts w:cs="Arial"/>
        </w:rPr>
        <w:t>P</w:t>
      </w:r>
      <w:r>
        <w:rPr>
          <w:rFonts w:cs="Arial"/>
        </w:rPr>
        <w:t>harmacy must meet all legal and contractual requirements.</w:t>
      </w:r>
    </w:p>
    <w:p w14:paraId="2AABF931" w14:textId="7C135C35" w:rsidR="002D73EA" w:rsidRPr="00532A33" w:rsidRDefault="000B16C9" w:rsidP="00654514">
      <w:pPr>
        <w:pStyle w:val="BodyText"/>
        <w:numPr>
          <w:ilvl w:val="0"/>
          <w:numId w:val="31"/>
        </w:numPr>
        <w:ind w:left="714" w:hanging="357"/>
      </w:pPr>
      <w:r w:rsidRPr="00532A33">
        <w:t>Batches submitted by a Provider must meet all legal and contractual requirements. All Claimed Items must be submitted electronically and following the process within the Pharmacy Management System (PhMS).</w:t>
      </w:r>
    </w:p>
    <w:p w14:paraId="22839FF9" w14:textId="6B0592E7" w:rsidR="002D73EA" w:rsidRPr="00532A33" w:rsidRDefault="000B16C9" w:rsidP="00654514">
      <w:pPr>
        <w:pStyle w:val="BodyText"/>
        <w:numPr>
          <w:ilvl w:val="0"/>
          <w:numId w:val="31"/>
        </w:numPr>
        <w:ind w:left="714" w:hanging="357"/>
      </w:pPr>
      <w:r w:rsidRPr="00532A33">
        <w:t xml:space="preserve">Following electronic submissions all Prescription Forms must be bundled into a Batch that reflects the Claim Period in which the Dispensing have been submitted to </w:t>
      </w:r>
      <w:r w:rsidR="00070F9F">
        <w:t>Health NZ</w:t>
      </w:r>
      <w:r w:rsidRPr="00532A33">
        <w:t xml:space="preserve"> for payment</w:t>
      </w:r>
      <w:r w:rsidR="00285DD2">
        <w:t>:</w:t>
      </w:r>
    </w:p>
    <w:p w14:paraId="2E9CDEC3" w14:textId="60EF4AEE" w:rsidR="002D73EA" w:rsidRPr="00532A33" w:rsidRDefault="000B16C9" w:rsidP="00F83FF7">
      <w:pPr>
        <w:pStyle w:val="Bullet1"/>
        <w:ind w:left="1071" w:hanging="357"/>
      </w:pPr>
      <w:r w:rsidRPr="00532A33">
        <w:t xml:space="preserve">Each Claim Item must be supported by an original Prescription Form (refer to Section </w:t>
      </w:r>
      <w:r w:rsidR="00867546">
        <w:t>5</w:t>
      </w:r>
      <w:r w:rsidRPr="00532A33">
        <w:t>.</w:t>
      </w:r>
      <w:r w:rsidR="000C5D23">
        <w:t xml:space="preserve">6 </w:t>
      </w:r>
      <w:r w:rsidRPr="00532A33">
        <w:t>for clarification regarding faxed NZePS</w:t>
      </w:r>
      <w:r w:rsidR="005F0062">
        <w:t>-</w:t>
      </w:r>
      <w:r w:rsidRPr="00532A33">
        <w:t xml:space="preserve">produced Prescription </w:t>
      </w:r>
      <w:r w:rsidRPr="00803FC8">
        <w:t>Forms</w:t>
      </w:r>
      <w:r w:rsidR="00FC63E7">
        <w:t xml:space="preserve"> and </w:t>
      </w:r>
      <w:r w:rsidR="005F0062">
        <w:t>P</w:t>
      </w:r>
      <w:r w:rsidR="007354C0">
        <w:t>rescriber signature requirements on prescriptions</w:t>
      </w:r>
      <w:r w:rsidRPr="00803FC8">
        <w:t>).</w:t>
      </w:r>
    </w:p>
    <w:p w14:paraId="4093BAC2" w14:textId="0FA8AE5A" w:rsidR="002D73EA" w:rsidRPr="00532A33" w:rsidRDefault="000B16C9" w:rsidP="00F83FF7">
      <w:pPr>
        <w:pStyle w:val="Bullet1"/>
        <w:ind w:left="1071" w:hanging="357"/>
      </w:pPr>
      <w:r w:rsidRPr="00532A33">
        <w:t xml:space="preserve">The Prescription Forms must be collated into Batches and submitted to </w:t>
      </w:r>
      <w:r w:rsidR="00070F9F">
        <w:t>Health NZ</w:t>
      </w:r>
      <w:r w:rsidRPr="00532A33">
        <w:t xml:space="preserve"> no later than </w:t>
      </w:r>
      <w:r w:rsidR="00FC0375">
        <w:t>five</w:t>
      </w:r>
      <w:r w:rsidRPr="00532A33">
        <w:t xml:space="preserve"> months after the end of the relevant Claim Period.</w:t>
      </w:r>
    </w:p>
    <w:p w14:paraId="7E7076BF" w14:textId="77777777" w:rsidR="002D73EA" w:rsidRPr="00532A33" w:rsidRDefault="000B16C9" w:rsidP="00F83FF7">
      <w:pPr>
        <w:pStyle w:val="Bullet1"/>
        <w:ind w:left="1071" w:hanging="357"/>
      </w:pPr>
      <w:r w:rsidRPr="00532A33">
        <w:t>The Prescription Forms are to be collated in order of the date in which the items were Dispensed.</w:t>
      </w:r>
    </w:p>
    <w:p w14:paraId="3B886829" w14:textId="77777777" w:rsidR="002D73EA" w:rsidRPr="00532A33" w:rsidRDefault="000B16C9" w:rsidP="00F83FF7">
      <w:pPr>
        <w:pStyle w:val="Bullet1"/>
        <w:ind w:left="1071" w:hanging="357"/>
      </w:pPr>
      <w:r w:rsidRPr="00532A33">
        <w:t>Any Prescription Form received by a Provider at a later date must be inserted into the original Batch at the corresponding date of Dispensing.</w:t>
      </w:r>
    </w:p>
    <w:p w14:paraId="7B10C096" w14:textId="55355A2E" w:rsidR="002D73EA" w:rsidRPr="00532A33" w:rsidRDefault="000B16C9" w:rsidP="00F83FF7">
      <w:pPr>
        <w:pStyle w:val="Bullet1"/>
        <w:ind w:left="1071" w:hanging="357"/>
      </w:pPr>
      <w:r w:rsidRPr="00532A33">
        <w:t xml:space="preserve">Each Batch must be accompanied by the approved </w:t>
      </w:r>
      <w:r w:rsidR="00070F9F">
        <w:t>Health NZ</w:t>
      </w:r>
      <w:r w:rsidRPr="00532A33">
        <w:t xml:space="preserve"> Batch Record form.</w:t>
      </w:r>
    </w:p>
    <w:p w14:paraId="4CB93693" w14:textId="7AD18C58" w:rsidR="002D73EA" w:rsidRPr="00532A33" w:rsidRDefault="000B16C9" w:rsidP="00F83FF7">
      <w:pPr>
        <w:pStyle w:val="Bullet1"/>
        <w:ind w:left="1071" w:hanging="357"/>
      </w:pPr>
      <w:r w:rsidRPr="00532A33">
        <w:t xml:space="preserve">The </w:t>
      </w:r>
      <w:r w:rsidR="00CE3FB1">
        <w:t xml:space="preserve">approved </w:t>
      </w:r>
      <w:r w:rsidR="00070F9F">
        <w:t>Health NZ</w:t>
      </w:r>
      <w:r w:rsidR="00CE3FB1">
        <w:t xml:space="preserve"> Batch Record form</w:t>
      </w:r>
      <w:r w:rsidR="00AB3E7F">
        <w:t xml:space="preserve"> </w:t>
      </w:r>
      <w:r w:rsidRPr="00532A33">
        <w:t>must be completed in full and signed on behalf of the Provider.</w:t>
      </w:r>
    </w:p>
    <w:p w14:paraId="2ABD2AB0" w14:textId="04EF2AD1" w:rsidR="00532A33" w:rsidRDefault="000B16C9" w:rsidP="00F83FF7">
      <w:pPr>
        <w:pStyle w:val="Bullet1"/>
        <w:ind w:left="1071" w:hanging="357"/>
      </w:pPr>
      <w:r w:rsidRPr="00532A33">
        <w:t>Variances between the original Prescription Form and the computer record or supply must be clearly Annotated on the Prescription Form.</w:t>
      </w:r>
    </w:p>
    <w:p w14:paraId="664A417B" w14:textId="77777777" w:rsidR="001B3A41" w:rsidRPr="00532A33" w:rsidRDefault="001B3A41" w:rsidP="00DD149A">
      <w:pPr>
        <w:pStyle w:val="Bullet1"/>
        <w:numPr>
          <w:ilvl w:val="0"/>
          <w:numId w:val="0"/>
        </w:numPr>
      </w:pPr>
    </w:p>
    <w:p w14:paraId="0EF73614" w14:textId="77777777" w:rsidR="002D73EA" w:rsidRPr="00F525E4" w:rsidRDefault="000B16C9" w:rsidP="00FB23A2">
      <w:pPr>
        <w:pStyle w:val="Heading2"/>
        <w:ind w:left="431" w:hanging="431"/>
      </w:pPr>
      <w:bookmarkStart w:id="33" w:name="4.2_Batch_Delivery_Instructions"/>
      <w:bookmarkStart w:id="34" w:name="_bookmark8"/>
      <w:bookmarkStart w:id="35" w:name="_Toc166237916"/>
      <w:bookmarkEnd w:id="33"/>
      <w:bookmarkEnd w:id="34"/>
      <w:r w:rsidRPr="00F525E4">
        <w:t>Batch Delivery Instructions</w:t>
      </w:r>
      <w:bookmarkEnd w:id="35"/>
    </w:p>
    <w:p w14:paraId="3CE25277" w14:textId="4B47A5E4" w:rsidR="002D73EA" w:rsidRPr="00F525E4" w:rsidRDefault="000B16C9" w:rsidP="005D4B77">
      <w:pPr>
        <w:pStyle w:val="BodyText"/>
      </w:pPr>
      <w:r w:rsidRPr="00F525E4">
        <w:t xml:space="preserve">All Prescription Forms for a Claim Period must be batched separately with the approved </w:t>
      </w:r>
      <w:r w:rsidR="00070F9F">
        <w:t>Health NZ</w:t>
      </w:r>
      <w:r w:rsidR="00776A49" w:rsidRPr="00F525E4">
        <w:t xml:space="preserve"> Batch</w:t>
      </w:r>
      <w:r w:rsidRPr="00F525E4">
        <w:t xml:space="preserve"> Record </w:t>
      </w:r>
      <w:r w:rsidR="003121DD" w:rsidRPr="00F525E4">
        <w:t>form and</w:t>
      </w:r>
      <w:r w:rsidRPr="00F525E4">
        <w:t xml:space="preserve"> must replicate the electronic claim file and claiming cycle.</w:t>
      </w:r>
    </w:p>
    <w:p w14:paraId="518277B8" w14:textId="77777777" w:rsidR="002D73EA" w:rsidRPr="00F525E4" w:rsidRDefault="000B16C9" w:rsidP="005D4B77">
      <w:pPr>
        <w:pStyle w:val="BodyText"/>
      </w:pPr>
      <w:r w:rsidRPr="00F525E4">
        <w:rPr>
          <w:i/>
        </w:rPr>
        <w:t xml:space="preserve">For example, </w:t>
      </w:r>
      <w:r w:rsidRPr="00F525E4">
        <w:t>if Claims are submitted once a week, the Batch must be bundled weekly. Where Claims are submitted fortnightly, the Batch must be bundled fortnightly.</w:t>
      </w:r>
    </w:p>
    <w:p w14:paraId="1537BB8B" w14:textId="77777777" w:rsidR="002D73EA" w:rsidRPr="00F525E4" w:rsidRDefault="002D73EA" w:rsidP="009862A5"/>
    <w:tbl>
      <w:tblPr>
        <w:tblStyle w:val="GridTable4-Accent5"/>
        <w:tblW w:w="9215" w:type="dxa"/>
        <w:tblLayout w:type="fixed"/>
        <w:tblLook w:val="0420" w:firstRow="1" w:lastRow="0" w:firstColumn="0" w:lastColumn="0" w:noHBand="0" w:noVBand="1"/>
      </w:tblPr>
      <w:tblGrid>
        <w:gridCol w:w="1146"/>
        <w:gridCol w:w="3383"/>
        <w:gridCol w:w="4680"/>
        <w:gridCol w:w="6"/>
      </w:tblGrid>
      <w:tr w:rsidR="002D73EA" w:rsidRPr="00F525E4" w14:paraId="0E803FC1" w14:textId="77777777" w:rsidTr="00A31E9C">
        <w:trPr>
          <w:cnfStyle w:val="100000000000" w:firstRow="1" w:lastRow="0" w:firstColumn="0" w:lastColumn="0" w:oddVBand="0" w:evenVBand="0" w:oddHBand="0" w:evenHBand="0" w:firstRowFirstColumn="0" w:firstRowLastColumn="0" w:lastRowFirstColumn="0" w:lastRowLastColumn="0"/>
          <w:trHeight w:hRule="exact" w:val="388"/>
        </w:trPr>
        <w:tc>
          <w:tcPr>
            <w:tcW w:w="4529" w:type="dxa"/>
            <w:gridSpan w:val="2"/>
            <w:tcBorders>
              <w:right w:val="single" w:sz="4" w:space="0" w:color="FFFFFF" w:themeColor="background1"/>
            </w:tcBorders>
            <w:vAlign w:val="center"/>
          </w:tcPr>
          <w:p w14:paraId="162273FA" w14:textId="77777777" w:rsidR="002D73EA" w:rsidRPr="00F525E4" w:rsidRDefault="000B16C9" w:rsidP="00A31E9C">
            <w:pPr>
              <w:pStyle w:val="TableParagraph"/>
              <w:spacing w:before="60" w:after="60"/>
              <w:rPr>
                <w:rFonts w:eastAsia="Calibri"/>
              </w:rPr>
            </w:pPr>
            <w:r w:rsidRPr="00F525E4">
              <w:t>Weekly Claim Periods</w:t>
            </w:r>
          </w:p>
        </w:tc>
        <w:tc>
          <w:tcPr>
            <w:tcW w:w="4686" w:type="dxa"/>
            <w:gridSpan w:val="2"/>
            <w:tcBorders>
              <w:left w:val="single" w:sz="4" w:space="0" w:color="FFFFFF" w:themeColor="background1"/>
            </w:tcBorders>
            <w:vAlign w:val="center"/>
          </w:tcPr>
          <w:p w14:paraId="42C8054D" w14:textId="77777777" w:rsidR="002D73EA" w:rsidRPr="00F525E4" w:rsidRDefault="000B16C9" w:rsidP="00A31E9C">
            <w:pPr>
              <w:pStyle w:val="TableParagraph"/>
              <w:spacing w:before="60" w:after="60"/>
              <w:rPr>
                <w:rFonts w:eastAsia="Calibri"/>
              </w:rPr>
            </w:pPr>
            <w:r w:rsidRPr="00F525E4">
              <w:t>Fortnightly Claim Periods</w:t>
            </w:r>
          </w:p>
        </w:tc>
      </w:tr>
      <w:tr w:rsidR="002D73EA" w:rsidRPr="00F525E4" w14:paraId="70E68144" w14:textId="77777777" w:rsidTr="00945D4C">
        <w:trPr>
          <w:cnfStyle w:val="000000100000" w:firstRow="0" w:lastRow="0" w:firstColumn="0" w:lastColumn="0" w:oddVBand="0" w:evenVBand="0" w:oddHBand="1" w:evenHBand="0" w:firstRowFirstColumn="0" w:firstRowLastColumn="0" w:lastRowFirstColumn="0" w:lastRowLastColumn="0"/>
          <w:trHeight w:hRule="exact" w:val="449"/>
        </w:trPr>
        <w:tc>
          <w:tcPr>
            <w:tcW w:w="4529" w:type="dxa"/>
            <w:gridSpan w:val="2"/>
          </w:tcPr>
          <w:p w14:paraId="691A8E5A" w14:textId="77777777" w:rsidR="002D73EA" w:rsidRPr="00F525E4" w:rsidRDefault="000B16C9" w:rsidP="009862A5">
            <w:pPr>
              <w:pStyle w:val="TableParagraph"/>
              <w:rPr>
                <w:rFonts w:eastAsia="Calibri"/>
              </w:rPr>
            </w:pPr>
            <w:r w:rsidRPr="00F525E4">
              <w:t>1 - 7 day of the calendar month</w:t>
            </w:r>
          </w:p>
        </w:tc>
        <w:tc>
          <w:tcPr>
            <w:tcW w:w="4686" w:type="dxa"/>
            <w:gridSpan w:val="2"/>
          </w:tcPr>
          <w:p w14:paraId="3AD3F839" w14:textId="77777777" w:rsidR="002D73EA" w:rsidRPr="00F525E4" w:rsidRDefault="002D73EA" w:rsidP="009862A5"/>
        </w:tc>
      </w:tr>
      <w:tr w:rsidR="002D73EA" w:rsidRPr="00F525E4" w14:paraId="2329A6FB" w14:textId="77777777" w:rsidTr="00945D4C">
        <w:trPr>
          <w:trHeight w:hRule="exact" w:val="449"/>
        </w:trPr>
        <w:tc>
          <w:tcPr>
            <w:tcW w:w="4529" w:type="dxa"/>
            <w:gridSpan w:val="2"/>
          </w:tcPr>
          <w:p w14:paraId="55F9F062" w14:textId="77777777" w:rsidR="002D73EA" w:rsidRPr="00F525E4" w:rsidRDefault="000B16C9" w:rsidP="009862A5">
            <w:pPr>
              <w:pStyle w:val="TableParagraph"/>
              <w:rPr>
                <w:rFonts w:eastAsia="Calibri"/>
              </w:rPr>
            </w:pPr>
            <w:r w:rsidRPr="00F525E4">
              <w:t>8 - 15 day of the calendar month</w:t>
            </w:r>
          </w:p>
        </w:tc>
        <w:tc>
          <w:tcPr>
            <w:tcW w:w="4686" w:type="dxa"/>
            <w:gridSpan w:val="2"/>
          </w:tcPr>
          <w:p w14:paraId="7087C1FB" w14:textId="2C311383" w:rsidR="002D73EA" w:rsidRPr="00F525E4" w:rsidRDefault="000B16C9" w:rsidP="009862A5">
            <w:pPr>
              <w:pStyle w:val="TableParagraph"/>
            </w:pPr>
            <w:r w:rsidRPr="00F525E4">
              <w:t xml:space="preserve">1 </w:t>
            </w:r>
            <w:r w:rsidR="00150376" w:rsidRPr="00F525E4">
              <w:t>-</w:t>
            </w:r>
            <w:r w:rsidRPr="00F525E4">
              <w:t xml:space="preserve"> 15 day of calendar month</w:t>
            </w:r>
          </w:p>
        </w:tc>
      </w:tr>
      <w:tr w:rsidR="002D73EA" w:rsidRPr="00F525E4" w14:paraId="0CFF1305" w14:textId="77777777" w:rsidTr="00945D4C">
        <w:trPr>
          <w:cnfStyle w:val="000000100000" w:firstRow="0" w:lastRow="0" w:firstColumn="0" w:lastColumn="0" w:oddVBand="0" w:evenVBand="0" w:oddHBand="1" w:evenHBand="0" w:firstRowFirstColumn="0" w:firstRowLastColumn="0" w:lastRowFirstColumn="0" w:lastRowLastColumn="0"/>
          <w:trHeight w:hRule="exact" w:val="449"/>
        </w:trPr>
        <w:tc>
          <w:tcPr>
            <w:tcW w:w="4529" w:type="dxa"/>
            <w:gridSpan w:val="2"/>
          </w:tcPr>
          <w:p w14:paraId="0FF7BB23" w14:textId="77777777" w:rsidR="002D73EA" w:rsidRPr="00F525E4" w:rsidRDefault="000B16C9" w:rsidP="009862A5">
            <w:pPr>
              <w:pStyle w:val="TableParagraph"/>
              <w:rPr>
                <w:rFonts w:eastAsia="Calibri"/>
              </w:rPr>
            </w:pPr>
            <w:r w:rsidRPr="00F525E4">
              <w:t>16 - 23 day of calendar month</w:t>
            </w:r>
          </w:p>
        </w:tc>
        <w:tc>
          <w:tcPr>
            <w:tcW w:w="4686" w:type="dxa"/>
            <w:gridSpan w:val="2"/>
          </w:tcPr>
          <w:p w14:paraId="2DD2D9ED" w14:textId="77777777" w:rsidR="002D73EA" w:rsidRPr="00F525E4" w:rsidRDefault="002D73EA" w:rsidP="009862A5"/>
        </w:tc>
      </w:tr>
      <w:tr w:rsidR="002D73EA" w:rsidRPr="00F525E4" w14:paraId="35C743E9" w14:textId="77777777" w:rsidTr="003121DD">
        <w:trPr>
          <w:trHeight w:hRule="exact" w:val="459"/>
        </w:trPr>
        <w:tc>
          <w:tcPr>
            <w:tcW w:w="4529" w:type="dxa"/>
            <w:gridSpan w:val="2"/>
            <w:tcBorders>
              <w:bottom w:val="single" w:sz="4" w:space="0" w:color="92CDDC" w:themeColor="accent5" w:themeTint="99"/>
            </w:tcBorders>
          </w:tcPr>
          <w:p w14:paraId="308969F4" w14:textId="77777777" w:rsidR="002D73EA" w:rsidRPr="00F525E4" w:rsidRDefault="000B16C9" w:rsidP="009862A5">
            <w:pPr>
              <w:pStyle w:val="TableParagraph"/>
              <w:rPr>
                <w:rFonts w:eastAsia="Calibri"/>
              </w:rPr>
            </w:pPr>
            <w:r w:rsidRPr="00F525E4">
              <w:t>24 - last day of the calendar month</w:t>
            </w:r>
          </w:p>
        </w:tc>
        <w:tc>
          <w:tcPr>
            <w:tcW w:w="4686" w:type="dxa"/>
            <w:gridSpan w:val="2"/>
            <w:tcBorders>
              <w:bottom w:val="single" w:sz="4" w:space="0" w:color="92CDDC" w:themeColor="accent5" w:themeTint="99"/>
            </w:tcBorders>
          </w:tcPr>
          <w:p w14:paraId="22B285E4" w14:textId="60D23D9E" w:rsidR="002D73EA" w:rsidRPr="00F525E4" w:rsidRDefault="000B16C9" w:rsidP="009862A5">
            <w:pPr>
              <w:pStyle w:val="TableParagraph"/>
            </w:pPr>
            <w:r w:rsidRPr="00F525E4">
              <w:t xml:space="preserve">16 </w:t>
            </w:r>
            <w:r w:rsidR="00150376" w:rsidRPr="00F525E4">
              <w:t>-</w:t>
            </w:r>
            <w:r w:rsidRPr="00F525E4">
              <w:t xml:space="preserve"> last day of calendar month</w:t>
            </w:r>
          </w:p>
        </w:tc>
      </w:tr>
      <w:tr w:rsidR="003121DD" w:rsidRPr="00F525E4" w14:paraId="3688E3E6" w14:textId="77777777" w:rsidTr="003121DD">
        <w:trPr>
          <w:cnfStyle w:val="000000100000" w:firstRow="0" w:lastRow="0" w:firstColumn="0" w:lastColumn="0" w:oddVBand="0" w:evenVBand="0" w:oddHBand="1" w:evenHBand="0" w:firstRowFirstColumn="0" w:firstRowLastColumn="0" w:lastRowFirstColumn="0" w:lastRowLastColumn="0"/>
          <w:trHeight w:hRule="exact" w:val="459"/>
        </w:trPr>
        <w:tc>
          <w:tcPr>
            <w:tcW w:w="4529" w:type="dxa"/>
            <w:gridSpan w:val="2"/>
            <w:tcBorders>
              <w:left w:val="nil"/>
              <w:bottom w:val="nil"/>
              <w:right w:val="nil"/>
            </w:tcBorders>
            <w:shd w:val="clear" w:color="auto" w:fill="auto"/>
          </w:tcPr>
          <w:p w14:paraId="413C929C" w14:textId="77777777" w:rsidR="003121DD" w:rsidRPr="00F525E4" w:rsidRDefault="003121DD" w:rsidP="009862A5">
            <w:pPr>
              <w:pStyle w:val="TableParagraph"/>
            </w:pPr>
          </w:p>
        </w:tc>
        <w:tc>
          <w:tcPr>
            <w:tcW w:w="4686" w:type="dxa"/>
            <w:gridSpan w:val="2"/>
            <w:tcBorders>
              <w:left w:val="nil"/>
              <w:bottom w:val="nil"/>
              <w:right w:val="nil"/>
            </w:tcBorders>
            <w:shd w:val="clear" w:color="auto" w:fill="auto"/>
          </w:tcPr>
          <w:p w14:paraId="4BD14675" w14:textId="77777777" w:rsidR="003121DD" w:rsidRPr="00F525E4" w:rsidRDefault="003121DD" w:rsidP="009862A5">
            <w:pPr>
              <w:pStyle w:val="TableParagraph"/>
            </w:pPr>
          </w:p>
        </w:tc>
      </w:tr>
      <w:tr w:rsidR="002D73EA" w:rsidRPr="00F525E4" w14:paraId="2B81A9DA" w14:textId="77777777" w:rsidTr="00945D4C">
        <w:trPr>
          <w:gridAfter w:val="1"/>
          <w:wAfter w:w="6" w:type="dxa"/>
        </w:trPr>
        <w:tc>
          <w:tcPr>
            <w:tcW w:w="9209" w:type="dxa"/>
            <w:gridSpan w:val="3"/>
            <w:shd w:val="clear" w:color="auto" w:fill="4BACC6" w:themeFill="accent5"/>
          </w:tcPr>
          <w:p w14:paraId="304A3FE3" w14:textId="6DF06A22" w:rsidR="002D73EA" w:rsidRPr="00C63513" w:rsidRDefault="000B16C9" w:rsidP="009862A5">
            <w:pPr>
              <w:rPr>
                <w:rFonts w:eastAsia="Calibri"/>
                <w:b/>
                <w:bCs/>
              </w:rPr>
            </w:pPr>
            <w:r w:rsidRPr="00C63513">
              <w:rPr>
                <w:b/>
                <w:bCs/>
                <w:color w:val="FFFFFF" w:themeColor="background1"/>
              </w:rPr>
              <w:lastRenderedPageBreak/>
              <w:t>Procedure</w:t>
            </w:r>
          </w:p>
        </w:tc>
      </w:tr>
      <w:tr w:rsidR="002D73EA" w:rsidRPr="00F525E4" w14:paraId="01B6E2A9" w14:textId="77777777" w:rsidTr="00945D4C">
        <w:trPr>
          <w:gridAfter w:val="1"/>
          <w:cnfStyle w:val="000000100000" w:firstRow="0" w:lastRow="0" w:firstColumn="0" w:lastColumn="0" w:oddVBand="0" w:evenVBand="0" w:oddHBand="1" w:evenHBand="0" w:firstRowFirstColumn="0" w:firstRowLastColumn="0" w:lastRowFirstColumn="0" w:lastRowLastColumn="0"/>
          <w:wAfter w:w="6" w:type="dxa"/>
        </w:trPr>
        <w:tc>
          <w:tcPr>
            <w:tcW w:w="1146" w:type="dxa"/>
          </w:tcPr>
          <w:p w14:paraId="285DE77D" w14:textId="77777777" w:rsidR="002D73EA" w:rsidRPr="00F525E4" w:rsidRDefault="000B16C9" w:rsidP="009862A5">
            <w:pPr>
              <w:rPr>
                <w:rFonts w:eastAsia="Calibri"/>
              </w:rPr>
            </w:pPr>
            <w:r w:rsidRPr="00F525E4">
              <w:t>Step 1</w:t>
            </w:r>
          </w:p>
        </w:tc>
        <w:tc>
          <w:tcPr>
            <w:tcW w:w="8063" w:type="dxa"/>
            <w:gridSpan w:val="2"/>
          </w:tcPr>
          <w:p w14:paraId="35867157" w14:textId="33BEB08B" w:rsidR="002D73EA" w:rsidRPr="00F525E4" w:rsidRDefault="000B16C9" w:rsidP="009862A5">
            <w:pPr>
              <w:rPr>
                <w:rFonts w:eastAsia="Calibri"/>
              </w:rPr>
            </w:pPr>
            <w:r w:rsidRPr="00F525E4">
              <w:t xml:space="preserve">Collate Prescription Forms in order of date of </w:t>
            </w:r>
            <w:r w:rsidR="005F0062">
              <w:t>D</w:t>
            </w:r>
            <w:r w:rsidRPr="00F525E4">
              <w:t>ispensing; the forms for each dispensing</w:t>
            </w:r>
            <w:r w:rsidR="00776A49" w:rsidRPr="00F525E4">
              <w:t xml:space="preserve"> d</w:t>
            </w:r>
            <w:r w:rsidRPr="00F525E4">
              <w:t>ate must be secured tightly into a separate bundle.</w:t>
            </w:r>
          </w:p>
        </w:tc>
      </w:tr>
      <w:tr w:rsidR="002D73EA" w:rsidRPr="00F525E4" w14:paraId="71B56F85" w14:textId="77777777" w:rsidTr="00945D4C">
        <w:trPr>
          <w:gridAfter w:val="1"/>
          <w:wAfter w:w="6" w:type="dxa"/>
        </w:trPr>
        <w:tc>
          <w:tcPr>
            <w:tcW w:w="1146" w:type="dxa"/>
          </w:tcPr>
          <w:p w14:paraId="60222EE1" w14:textId="77777777" w:rsidR="002D73EA" w:rsidRPr="00F525E4" w:rsidRDefault="000B16C9" w:rsidP="009862A5">
            <w:pPr>
              <w:rPr>
                <w:rFonts w:eastAsia="Calibri"/>
              </w:rPr>
            </w:pPr>
            <w:r w:rsidRPr="00F525E4">
              <w:t>Step 2</w:t>
            </w:r>
          </w:p>
        </w:tc>
        <w:tc>
          <w:tcPr>
            <w:tcW w:w="8063" w:type="dxa"/>
            <w:gridSpan w:val="2"/>
          </w:tcPr>
          <w:p w14:paraId="1A6D6481" w14:textId="7ED05331" w:rsidR="002D73EA" w:rsidRPr="00F525E4" w:rsidRDefault="000B16C9" w:rsidP="009862A5">
            <w:pPr>
              <w:rPr>
                <w:rFonts w:eastAsia="Calibri"/>
              </w:rPr>
            </w:pPr>
            <w:r w:rsidRPr="00F525E4">
              <w:t>Collate into a Batch</w:t>
            </w:r>
            <w:r w:rsidR="008D2C33">
              <w:t>,</w:t>
            </w:r>
            <w:r w:rsidRPr="00F525E4">
              <w:t xml:space="preserve"> </w:t>
            </w:r>
            <w:r w:rsidR="00CE3FB1">
              <w:t xml:space="preserve">with </w:t>
            </w:r>
            <w:r w:rsidRPr="00F525E4">
              <w:t xml:space="preserve">the date of </w:t>
            </w:r>
            <w:r w:rsidR="007C1D5B">
              <w:t>d</w:t>
            </w:r>
            <w:r w:rsidRPr="00F525E4">
              <w:t>ispensing bundles relevant to the Claim Period that reflect</w:t>
            </w:r>
            <w:r w:rsidR="00CE3FB1">
              <w:t>ing</w:t>
            </w:r>
            <w:r w:rsidR="00AB3E7F">
              <w:t xml:space="preserve"> </w:t>
            </w:r>
            <w:r w:rsidRPr="00F525E4">
              <w:t>the electronic claiming cycle used by the Provider.</w:t>
            </w:r>
          </w:p>
        </w:tc>
      </w:tr>
      <w:tr w:rsidR="002D73EA" w:rsidRPr="00F525E4" w14:paraId="6C68E6B5" w14:textId="77777777" w:rsidTr="00945D4C">
        <w:trPr>
          <w:gridAfter w:val="1"/>
          <w:cnfStyle w:val="000000100000" w:firstRow="0" w:lastRow="0" w:firstColumn="0" w:lastColumn="0" w:oddVBand="0" w:evenVBand="0" w:oddHBand="1" w:evenHBand="0" w:firstRowFirstColumn="0" w:firstRowLastColumn="0" w:lastRowFirstColumn="0" w:lastRowLastColumn="0"/>
          <w:wAfter w:w="6" w:type="dxa"/>
        </w:trPr>
        <w:tc>
          <w:tcPr>
            <w:tcW w:w="1146" w:type="dxa"/>
          </w:tcPr>
          <w:p w14:paraId="5884262B" w14:textId="77777777" w:rsidR="002D73EA" w:rsidRPr="00F525E4" w:rsidRDefault="000B16C9" w:rsidP="009862A5">
            <w:pPr>
              <w:rPr>
                <w:rFonts w:eastAsia="Calibri"/>
              </w:rPr>
            </w:pPr>
            <w:r w:rsidRPr="00F525E4">
              <w:t>Step 3</w:t>
            </w:r>
          </w:p>
        </w:tc>
        <w:tc>
          <w:tcPr>
            <w:tcW w:w="8063" w:type="dxa"/>
            <w:gridSpan w:val="2"/>
          </w:tcPr>
          <w:p w14:paraId="60B92C57" w14:textId="7ACA4289" w:rsidR="002D73EA" w:rsidRPr="00F525E4" w:rsidRDefault="000B16C9" w:rsidP="009862A5">
            <w:pPr>
              <w:rPr>
                <w:rFonts w:eastAsia="Calibri"/>
              </w:rPr>
            </w:pPr>
            <w:r w:rsidRPr="00F525E4">
              <w:t>Complete the approved</w:t>
            </w:r>
            <w:r w:rsidR="00776A49" w:rsidRPr="00F525E4">
              <w:t xml:space="preserve"> </w:t>
            </w:r>
            <w:r w:rsidR="00070F9F">
              <w:t>Health NZ</w:t>
            </w:r>
            <w:r w:rsidRPr="00F525E4">
              <w:t xml:space="preserve"> Batch Record form, which can be printed from the PhMS. The form must include the following information:</w:t>
            </w:r>
          </w:p>
          <w:p w14:paraId="3AE6F4F3" w14:textId="77777777" w:rsidR="002D73EA" w:rsidRPr="00F525E4" w:rsidRDefault="000B16C9" w:rsidP="00144101">
            <w:pPr>
              <w:pStyle w:val="ListParagraph"/>
              <w:numPr>
                <w:ilvl w:val="0"/>
                <w:numId w:val="15"/>
              </w:numPr>
              <w:rPr>
                <w:rFonts w:eastAsia="Calibri"/>
              </w:rPr>
            </w:pPr>
            <w:r w:rsidRPr="00F525E4">
              <w:t>Provider claimant number</w:t>
            </w:r>
          </w:p>
          <w:p w14:paraId="494FE4F8" w14:textId="77777777" w:rsidR="002D73EA" w:rsidRPr="00F525E4" w:rsidRDefault="000B16C9" w:rsidP="00144101">
            <w:pPr>
              <w:pStyle w:val="ListParagraph"/>
              <w:numPr>
                <w:ilvl w:val="0"/>
                <w:numId w:val="15"/>
              </w:numPr>
              <w:rPr>
                <w:rFonts w:eastAsia="Calibri"/>
              </w:rPr>
            </w:pPr>
            <w:r w:rsidRPr="00F525E4">
              <w:t>Provider name</w:t>
            </w:r>
          </w:p>
          <w:p w14:paraId="190FDE01" w14:textId="77777777" w:rsidR="002D73EA" w:rsidRPr="00F525E4" w:rsidRDefault="000B16C9" w:rsidP="00144101">
            <w:pPr>
              <w:pStyle w:val="ListParagraph"/>
              <w:numPr>
                <w:ilvl w:val="0"/>
                <w:numId w:val="15"/>
              </w:numPr>
              <w:rPr>
                <w:rFonts w:eastAsia="Calibri"/>
              </w:rPr>
            </w:pPr>
            <w:r w:rsidRPr="00F525E4">
              <w:t>period from (start date of the Claim Period)</w:t>
            </w:r>
          </w:p>
          <w:p w14:paraId="10C49306" w14:textId="77777777" w:rsidR="002D73EA" w:rsidRPr="00F525E4" w:rsidRDefault="000B16C9" w:rsidP="00144101">
            <w:pPr>
              <w:pStyle w:val="ListParagraph"/>
              <w:numPr>
                <w:ilvl w:val="0"/>
                <w:numId w:val="15"/>
              </w:numPr>
              <w:rPr>
                <w:rFonts w:eastAsia="Calibri"/>
              </w:rPr>
            </w:pPr>
            <w:r w:rsidRPr="00F525E4">
              <w:t>period to (end date of the Claim Period)</w:t>
            </w:r>
          </w:p>
          <w:p w14:paraId="60490BAB" w14:textId="77777777" w:rsidR="002D73EA" w:rsidRPr="00F525E4" w:rsidRDefault="000B16C9" w:rsidP="00144101">
            <w:pPr>
              <w:pStyle w:val="ListParagraph"/>
              <w:numPr>
                <w:ilvl w:val="0"/>
                <w:numId w:val="15"/>
              </w:numPr>
              <w:rPr>
                <w:rFonts w:eastAsia="Calibri"/>
              </w:rPr>
            </w:pPr>
            <w:r w:rsidRPr="00F525E4">
              <w:t>signature of a Pharmacist or person authorised by a Provider as its representative</w:t>
            </w:r>
          </w:p>
          <w:p w14:paraId="6D518BB1" w14:textId="77777777" w:rsidR="002D73EA" w:rsidRPr="00F525E4" w:rsidRDefault="000B16C9" w:rsidP="00144101">
            <w:pPr>
              <w:pStyle w:val="ListParagraph"/>
              <w:numPr>
                <w:ilvl w:val="0"/>
                <w:numId w:val="15"/>
              </w:numPr>
              <w:rPr>
                <w:rFonts w:eastAsia="Calibri"/>
              </w:rPr>
            </w:pPr>
            <w:r w:rsidRPr="00F525E4">
              <w:t>date of signing.</w:t>
            </w:r>
          </w:p>
        </w:tc>
      </w:tr>
      <w:tr w:rsidR="002D73EA" w:rsidRPr="00F525E4" w14:paraId="2AE2B9BB" w14:textId="77777777" w:rsidTr="00945D4C">
        <w:trPr>
          <w:gridAfter w:val="1"/>
          <w:wAfter w:w="6" w:type="dxa"/>
        </w:trPr>
        <w:tc>
          <w:tcPr>
            <w:tcW w:w="1146" w:type="dxa"/>
          </w:tcPr>
          <w:p w14:paraId="0F678CB1" w14:textId="77777777" w:rsidR="002D73EA" w:rsidRPr="00F525E4" w:rsidRDefault="000B16C9" w:rsidP="009862A5">
            <w:pPr>
              <w:rPr>
                <w:rFonts w:eastAsia="Calibri"/>
              </w:rPr>
            </w:pPr>
            <w:r w:rsidRPr="00F525E4">
              <w:t>Step 4</w:t>
            </w:r>
          </w:p>
        </w:tc>
        <w:tc>
          <w:tcPr>
            <w:tcW w:w="8063" w:type="dxa"/>
            <w:gridSpan w:val="2"/>
          </w:tcPr>
          <w:p w14:paraId="128D1B2D" w14:textId="66266AEA" w:rsidR="002D73EA" w:rsidRPr="00F525E4" w:rsidRDefault="000B16C9" w:rsidP="009862A5">
            <w:pPr>
              <w:rPr>
                <w:rFonts w:eastAsia="Calibri"/>
              </w:rPr>
            </w:pPr>
            <w:r w:rsidRPr="00F525E4">
              <w:t xml:space="preserve">Attach the approved </w:t>
            </w:r>
            <w:r w:rsidR="00070F9F">
              <w:t>Health NZ</w:t>
            </w:r>
            <w:r w:rsidRPr="00F525E4">
              <w:t xml:space="preserve"> Batch Record form to the front of the Claim Period Batch and tightly secure the entire Batch together.</w:t>
            </w:r>
          </w:p>
          <w:p w14:paraId="66222BCA" w14:textId="559A2871" w:rsidR="002D73EA" w:rsidRPr="00F525E4" w:rsidRDefault="000B16C9" w:rsidP="009862A5">
            <w:pPr>
              <w:rPr>
                <w:rFonts w:eastAsia="Calibri"/>
              </w:rPr>
            </w:pPr>
            <w:r w:rsidRPr="00F525E4">
              <w:t>The delivery address for Batches is:</w:t>
            </w:r>
          </w:p>
          <w:p w14:paraId="3EE0B85A" w14:textId="6AE07F34" w:rsidR="00776A49" w:rsidRPr="00F525E4" w:rsidRDefault="00070F9F" w:rsidP="00ED37F9">
            <w:pPr>
              <w:contextualSpacing/>
            </w:pPr>
            <w:r>
              <w:t>Health NZ</w:t>
            </w:r>
            <w:r w:rsidR="00776A49" w:rsidRPr="00F525E4">
              <w:t xml:space="preserve"> Archives Warehouse</w:t>
            </w:r>
          </w:p>
          <w:p w14:paraId="058A1FD6" w14:textId="0180A258" w:rsidR="00776A49" w:rsidRPr="00F525E4" w:rsidRDefault="00776A49" w:rsidP="00ED37F9">
            <w:pPr>
              <w:contextualSpacing/>
            </w:pPr>
            <w:r w:rsidRPr="00F525E4">
              <w:t>137 London Street</w:t>
            </w:r>
          </w:p>
          <w:p w14:paraId="206DAF17" w14:textId="7E3666E4" w:rsidR="00776A49" w:rsidRPr="00F525E4" w:rsidRDefault="00776A49" w:rsidP="009862A5">
            <w:r w:rsidRPr="00F525E4">
              <w:t>Whanganui 4500</w:t>
            </w:r>
          </w:p>
        </w:tc>
      </w:tr>
      <w:tr w:rsidR="002D73EA" w:rsidRPr="00F525E4" w14:paraId="48240231" w14:textId="77777777" w:rsidTr="00945D4C">
        <w:trPr>
          <w:gridAfter w:val="1"/>
          <w:cnfStyle w:val="000000100000" w:firstRow="0" w:lastRow="0" w:firstColumn="0" w:lastColumn="0" w:oddVBand="0" w:evenVBand="0" w:oddHBand="1" w:evenHBand="0" w:firstRowFirstColumn="0" w:firstRowLastColumn="0" w:lastRowFirstColumn="0" w:lastRowLastColumn="0"/>
          <w:wAfter w:w="6" w:type="dxa"/>
        </w:trPr>
        <w:tc>
          <w:tcPr>
            <w:tcW w:w="1146" w:type="dxa"/>
          </w:tcPr>
          <w:p w14:paraId="56FC137F" w14:textId="77777777" w:rsidR="002D73EA" w:rsidRPr="00F525E4" w:rsidRDefault="000B16C9" w:rsidP="009862A5">
            <w:pPr>
              <w:rPr>
                <w:rFonts w:eastAsia="Calibri"/>
              </w:rPr>
            </w:pPr>
            <w:r w:rsidRPr="00F525E4">
              <w:t>Step 5</w:t>
            </w:r>
          </w:p>
        </w:tc>
        <w:tc>
          <w:tcPr>
            <w:tcW w:w="8063" w:type="dxa"/>
            <w:gridSpan w:val="2"/>
          </w:tcPr>
          <w:p w14:paraId="62758A41" w14:textId="6CB08F8A" w:rsidR="002D73EA" w:rsidRDefault="000B16C9" w:rsidP="009862A5">
            <w:r w:rsidRPr="00F525E4">
              <w:t xml:space="preserve">More than one Batch may be sent to </w:t>
            </w:r>
            <w:r w:rsidR="00070F9F">
              <w:t>Health NZ</w:t>
            </w:r>
            <w:r w:rsidRPr="00F525E4">
              <w:t xml:space="preserve"> at one time, but each Claim Period Batch must be sent as a separate Batch.</w:t>
            </w:r>
          </w:p>
          <w:p w14:paraId="026B5F63" w14:textId="0A2424A2" w:rsidR="00C2757E" w:rsidRPr="00C2757E" w:rsidRDefault="00C2757E" w:rsidP="00C2757E">
            <w:pPr>
              <w:rPr>
                <w:rFonts w:eastAsia="Calibri"/>
              </w:rPr>
            </w:pPr>
            <w:r w:rsidRPr="00C2757E">
              <w:rPr>
                <w:rFonts w:eastAsia="Calibri"/>
              </w:rPr>
              <w:t>Important Notes</w:t>
            </w:r>
            <w:r w:rsidR="009D1976">
              <w:rPr>
                <w:rFonts w:eastAsia="Calibri"/>
              </w:rPr>
              <w:t>:</w:t>
            </w:r>
          </w:p>
          <w:p w14:paraId="1480D846" w14:textId="06D839EC" w:rsidR="00C2757E" w:rsidRPr="00C2757E" w:rsidRDefault="00C2757E" w:rsidP="009D0EC8">
            <w:pPr>
              <w:pStyle w:val="Bullet1"/>
              <w:ind w:left="357" w:hanging="357"/>
            </w:pPr>
            <w:r w:rsidRPr="00C2757E">
              <w:t xml:space="preserve">Providers may retain </w:t>
            </w:r>
            <w:r w:rsidR="00CE3FB1">
              <w:t>B</w:t>
            </w:r>
            <w:r w:rsidRPr="00C2757E">
              <w:t xml:space="preserve">atches for up to </w:t>
            </w:r>
            <w:r w:rsidR="0077304F">
              <w:t>five</w:t>
            </w:r>
            <w:r w:rsidRPr="00C2757E">
              <w:t xml:space="preserve"> months</w:t>
            </w:r>
            <w:r w:rsidR="00E85B0C">
              <w:t>.</w:t>
            </w:r>
          </w:p>
          <w:p w14:paraId="2DF5BAE4" w14:textId="4C7F8563" w:rsidR="00C2757E" w:rsidRPr="00C2757E" w:rsidRDefault="00CE3FB1" w:rsidP="009D0EC8">
            <w:pPr>
              <w:pStyle w:val="Bullet1"/>
              <w:ind w:left="357" w:hanging="357"/>
            </w:pPr>
            <w:r>
              <w:t>I</w:t>
            </w:r>
            <w:r w:rsidR="00C2757E" w:rsidRPr="00C2757E">
              <w:t xml:space="preserve">f an audit of the </w:t>
            </w:r>
            <w:r w:rsidR="00E85B0C">
              <w:t>P</w:t>
            </w:r>
            <w:r w:rsidR="00C2757E" w:rsidRPr="00C2757E">
              <w:t xml:space="preserve">rovider is undertaken, </w:t>
            </w:r>
            <w:r w:rsidR="00070F9F">
              <w:t>Health NZ</w:t>
            </w:r>
            <w:r w:rsidR="00C2757E" w:rsidRPr="00C2757E">
              <w:t xml:space="preserve"> may request that a </w:t>
            </w:r>
            <w:r>
              <w:t>B</w:t>
            </w:r>
            <w:r w:rsidR="00C2757E" w:rsidRPr="00C2757E">
              <w:t xml:space="preserve">atch be sent to them at any time before the </w:t>
            </w:r>
            <w:r w:rsidR="007F6F77">
              <w:t>five</w:t>
            </w:r>
            <w:r w:rsidR="00C2757E" w:rsidRPr="00C2757E">
              <w:t>-month period is complete. Providers will be notified if this is the case and must comply with the time frames and delivery requirements</w:t>
            </w:r>
            <w:r w:rsidR="00E85B0C">
              <w:t>.</w:t>
            </w:r>
          </w:p>
          <w:p w14:paraId="470F7EEA" w14:textId="532D024D" w:rsidR="00C2757E" w:rsidRPr="00C2757E" w:rsidRDefault="00CE3FB1" w:rsidP="009D0EC8">
            <w:pPr>
              <w:pStyle w:val="Bullet1"/>
              <w:ind w:left="357" w:hanging="357"/>
            </w:pPr>
            <w:r>
              <w:t>A</w:t>
            </w:r>
            <w:r w:rsidR="00C2757E" w:rsidRPr="00C2757E">
              <w:t xml:space="preserve">fter the </w:t>
            </w:r>
            <w:r w:rsidR="007F6F77">
              <w:t>five</w:t>
            </w:r>
            <w:r w:rsidR="00C2757E" w:rsidRPr="00C2757E">
              <w:t xml:space="preserve">-month period, </w:t>
            </w:r>
            <w:r>
              <w:t>B</w:t>
            </w:r>
            <w:r w:rsidR="00C2757E" w:rsidRPr="00C2757E">
              <w:t xml:space="preserve">atches must be submitted to </w:t>
            </w:r>
            <w:r w:rsidR="00070F9F">
              <w:t>Health NZ</w:t>
            </w:r>
            <w:r w:rsidR="00E85B0C">
              <w:t>.</w:t>
            </w:r>
          </w:p>
          <w:p w14:paraId="3884B8CA" w14:textId="4381FA3C" w:rsidR="00C2757E" w:rsidRPr="00C2757E" w:rsidRDefault="00CE3FB1" w:rsidP="009D0EC8">
            <w:pPr>
              <w:pStyle w:val="Bullet1"/>
              <w:ind w:left="357" w:hanging="357"/>
            </w:pPr>
            <w:r>
              <w:t>B</w:t>
            </w:r>
            <w:r w:rsidR="00C2757E" w:rsidRPr="00C2757E">
              <w:t xml:space="preserve">atches may be returned to the </w:t>
            </w:r>
            <w:r>
              <w:t>P</w:t>
            </w:r>
            <w:r w:rsidR="00C2757E" w:rsidRPr="00C2757E">
              <w:t xml:space="preserve">rovider for correction if the </w:t>
            </w:r>
            <w:r>
              <w:t>B</w:t>
            </w:r>
            <w:r w:rsidR="00C2757E" w:rsidRPr="00C2757E">
              <w:t>atch does not meet the procedure specified above</w:t>
            </w:r>
            <w:r w:rsidR="00E85B0C">
              <w:t>.</w:t>
            </w:r>
          </w:p>
          <w:p w14:paraId="56B1F8CB" w14:textId="00BE2DED" w:rsidR="00C2757E" w:rsidRPr="00C2757E" w:rsidRDefault="00CE3FB1" w:rsidP="009D0EC8">
            <w:pPr>
              <w:pStyle w:val="Bullet1"/>
              <w:ind w:left="357" w:hanging="357"/>
            </w:pPr>
            <w:r>
              <w:t>I</w:t>
            </w:r>
            <w:r w:rsidR="00C2757E" w:rsidRPr="00C2757E">
              <w:t xml:space="preserve">f </w:t>
            </w:r>
            <w:r w:rsidR="00E85B0C">
              <w:t>B</w:t>
            </w:r>
            <w:r w:rsidR="00C2757E" w:rsidRPr="00C2757E">
              <w:t xml:space="preserve">atches are not received by the due date </w:t>
            </w:r>
            <w:r w:rsidR="00070F9F">
              <w:t>Health NZ</w:t>
            </w:r>
            <w:r w:rsidR="00C2757E" w:rsidRPr="00C2757E">
              <w:t xml:space="preserve"> may send a warning letter requiring the </w:t>
            </w:r>
            <w:r>
              <w:t>B</w:t>
            </w:r>
            <w:r w:rsidR="00C2757E" w:rsidRPr="00C2757E">
              <w:t>atch to be sent within 30 days</w:t>
            </w:r>
            <w:r w:rsidR="00E85B0C">
              <w:t>.</w:t>
            </w:r>
          </w:p>
          <w:p w14:paraId="04A274AB" w14:textId="758BFB7E" w:rsidR="00C2757E" w:rsidRPr="00C2757E" w:rsidRDefault="00CE3FB1" w:rsidP="009D0EC8">
            <w:pPr>
              <w:pStyle w:val="Bullet1"/>
              <w:ind w:left="357" w:hanging="357"/>
            </w:pPr>
            <w:r>
              <w:t>I</w:t>
            </w:r>
            <w:r w:rsidR="00C2757E" w:rsidRPr="00C2757E">
              <w:t xml:space="preserve">f the </w:t>
            </w:r>
            <w:r>
              <w:t>B</w:t>
            </w:r>
            <w:r w:rsidR="00C2757E" w:rsidRPr="00C2757E">
              <w:t xml:space="preserve">atch has not been received within </w:t>
            </w:r>
            <w:r w:rsidR="007C46EA" w:rsidRPr="00C2757E">
              <w:t>those 30 days</w:t>
            </w:r>
            <w:r w:rsidR="00DA0132">
              <w:t>,</w:t>
            </w:r>
            <w:r w:rsidR="00C2757E" w:rsidRPr="00C2757E">
              <w:t xml:space="preserve"> funding may be withheld for an amount equating to the value of that </w:t>
            </w:r>
            <w:r>
              <w:t>B</w:t>
            </w:r>
            <w:r w:rsidR="00C2757E" w:rsidRPr="00C2757E">
              <w:t>atch</w:t>
            </w:r>
            <w:r w:rsidR="00E85B0C">
              <w:t>.</w:t>
            </w:r>
          </w:p>
          <w:p w14:paraId="1F84E3CD" w14:textId="534BB84E" w:rsidR="00C2757E" w:rsidRPr="00F525E4" w:rsidRDefault="00CE3FB1" w:rsidP="009D0EC8">
            <w:pPr>
              <w:pStyle w:val="Bullet1"/>
              <w:ind w:left="357" w:hanging="357"/>
            </w:pPr>
            <w:r>
              <w:t>C</w:t>
            </w:r>
            <w:r w:rsidR="00C2757E" w:rsidRPr="00C2757E">
              <w:t xml:space="preserve">ertified repeat copies are not required to be printed and sent with </w:t>
            </w:r>
            <w:r>
              <w:t>B</w:t>
            </w:r>
            <w:r w:rsidR="00C2757E" w:rsidRPr="00C2757E">
              <w:t>atches if they do not differ from the original prescription.</w:t>
            </w:r>
          </w:p>
        </w:tc>
      </w:tr>
    </w:tbl>
    <w:p w14:paraId="2129FD42" w14:textId="77777777" w:rsidR="00732831" w:rsidRPr="00285DD2" w:rsidRDefault="00732831">
      <w:pPr>
        <w:spacing w:before="0" w:after="0"/>
        <w:rPr>
          <w:rFonts w:eastAsia="Calibri" w:cs="Arial"/>
          <w:b/>
          <w:bCs/>
          <w:color w:val="000000" w:themeColor="text1"/>
        </w:rPr>
      </w:pPr>
      <w:bookmarkStart w:id="36" w:name="4.3_Rejected_Items"/>
      <w:bookmarkStart w:id="37" w:name="_bookmark9"/>
      <w:bookmarkEnd w:id="36"/>
      <w:bookmarkEnd w:id="37"/>
      <w:r w:rsidRPr="00285DD2">
        <w:rPr>
          <w:color w:val="000000" w:themeColor="text1"/>
          <w:sz w:val="18"/>
          <w:szCs w:val="18"/>
        </w:rPr>
        <w:br w:type="page"/>
      </w:r>
    </w:p>
    <w:p w14:paraId="60DD68DC" w14:textId="4A3592A1" w:rsidR="002D73EA" w:rsidRPr="00F525E4" w:rsidRDefault="000B16C9" w:rsidP="00683631">
      <w:pPr>
        <w:pStyle w:val="Heading2"/>
        <w:ind w:left="709" w:hanging="709"/>
      </w:pPr>
      <w:bookmarkStart w:id="38" w:name="_Toc166237917"/>
      <w:r w:rsidRPr="00F525E4">
        <w:lastRenderedPageBreak/>
        <w:t>Rejected Items</w:t>
      </w:r>
      <w:bookmarkEnd w:id="38"/>
    </w:p>
    <w:p w14:paraId="290C9797" w14:textId="2F00C4E0" w:rsidR="002D73EA" w:rsidRPr="00F525E4" w:rsidRDefault="000B16C9" w:rsidP="005D4B77">
      <w:pPr>
        <w:pStyle w:val="BodyText"/>
      </w:pPr>
      <w:r w:rsidRPr="00F525E4">
        <w:t>Claim Items can be rejected for payment because the item does not conform with the rules specified in the Pharmaceutical Schedule, the ICPSA, the Pharmaceutical Claim Data Specification, or this Manual. An explanation of the Error Codes appearing on the reports after processing of a claim can be found in the</w:t>
      </w:r>
      <w:r w:rsidR="00CE76BE" w:rsidRPr="00F525E4">
        <w:t xml:space="preserve"> </w:t>
      </w:r>
      <w:hyperlink r:id="rId35" w:history="1">
        <w:r w:rsidR="00EE2F3B" w:rsidRPr="00625AA1">
          <w:rPr>
            <w:rStyle w:val="Hyperlink"/>
          </w:rPr>
          <w:t>Error</w:t>
        </w:r>
        <w:r w:rsidR="00EE2F3B" w:rsidRPr="00625AA1">
          <w:rPr>
            <w:rStyle w:val="Hyperlink"/>
            <w:spacing w:val="-6"/>
          </w:rPr>
          <w:t xml:space="preserve"> </w:t>
        </w:r>
        <w:r w:rsidR="00EE2F3B" w:rsidRPr="00625AA1">
          <w:rPr>
            <w:rStyle w:val="Hyperlink"/>
          </w:rPr>
          <w:t>Code</w:t>
        </w:r>
        <w:r w:rsidR="00EE2F3B" w:rsidRPr="00625AA1">
          <w:rPr>
            <w:rStyle w:val="Hyperlink"/>
            <w:spacing w:val="-5"/>
          </w:rPr>
          <w:t xml:space="preserve"> </w:t>
        </w:r>
        <w:r w:rsidR="00EE2F3B" w:rsidRPr="00625AA1">
          <w:rPr>
            <w:rStyle w:val="Hyperlink"/>
          </w:rPr>
          <w:t>Booklet</w:t>
        </w:r>
      </w:hyperlink>
      <w:r w:rsidR="00B03D07">
        <w:t>.</w:t>
      </w:r>
    </w:p>
    <w:p w14:paraId="63204343" w14:textId="22811FF7" w:rsidR="002D73EA" w:rsidRPr="00F525E4" w:rsidRDefault="000B16C9" w:rsidP="005D4B77">
      <w:pPr>
        <w:pStyle w:val="BodyText"/>
      </w:pPr>
      <w:r w:rsidRPr="00F525E4">
        <w:t xml:space="preserve">A Claim Item will be rejected for payment in the circumstances set out in clause D.25 of the ICPSA, including if the Dispensing is submitted outside of the Claim Period (for example 120 days after the Claim Items have been entered into the computer), except in exceptional circumstances and as agreed by </w:t>
      </w:r>
      <w:r w:rsidR="00070F9F">
        <w:t>Health NZ</w:t>
      </w:r>
      <w:r w:rsidRPr="00F525E4">
        <w:t>.</w:t>
      </w:r>
    </w:p>
    <w:p w14:paraId="67C13F26" w14:textId="69BDB2FC" w:rsidR="002D73EA" w:rsidRPr="00F525E4" w:rsidRDefault="000B16C9" w:rsidP="005D4B77">
      <w:pPr>
        <w:pStyle w:val="BodyText"/>
      </w:pPr>
      <w:r w:rsidRPr="00F525E4">
        <w:t xml:space="preserve">A Provider can apply in writing to </w:t>
      </w:r>
      <w:r w:rsidR="00070F9F">
        <w:t>Health NZ</w:t>
      </w:r>
      <w:r w:rsidRPr="00F525E4">
        <w:t xml:space="preserve"> if they consider that special circumstances apply to a specific item,</w:t>
      </w:r>
      <w:r w:rsidR="00EC4787" w:rsidRPr="00F525E4">
        <w:t xml:space="preserve"> a</w:t>
      </w:r>
      <w:r w:rsidRPr="00F525E4">
        <w:t xml:space="preserve">nd </w:t>
      </w:r>
      <w:r w:rsidR="00070F9F">
        <w:t>Health NZ</w:t>
      </w:r>
      <w:r w:rsidRPr="00F525E4">
        <w:t xml:space="preserve"> may, at its discretion, allow the Provider to receive payment.</w:t>
      </w:r>
    </w:p>
    <w:p w14:paraId="7BA07E86" w14:textId="77777777" w:rsidR="002D73EA" w:rsidRPr="00F525E4" w:rsidRDefault="002D73EA" w:rsidP="009862A5"/>
    <w:p w14:paraId="5722E632" w14:textId="3C2285C8" w:rsidR="002D73EA" w:rsidRPr="00F525E4" w:rsidRDefault="000B16C9" w:rsidP="00285DD2">
      <w:pPr>
        <w:pStyle w:val="Heading2"/>
        <w:tabs>
          <w:tab w:val="clear" w:pos="703"/>
          <w:tab w:val="left" w:pos="709"/>
        </w:tabs>
        <w:ind w:left="709" w:hanging="709"/>
      </w:pPr>
      <w:bookmarkStart w:id="39" w:name="4.4_CPAMS_Claiming/Invoicing"/>
      <w:bookmarkStart w:id="40" w:name="_bookmark10"/>
      <w:bookmarkStart w:id="41" w:name="_Toc166237918"/>
      <w:bookmarkEnd w:id="39"/>
      <w:bookmarkEnd w:id="40"/>
      <w:r w:rsidRPr="00F525E4">
        <w:t>CPAMS Claiming</w:t>
      </w:r>
      <w:r w:rsidR="00E85B0C">
        <w:t xml:space="preserve"> and </w:t>
      </w:r>
      <w:r w:rsidRPr="00F525E4">
        <w:t>Invoicing</w:t>
      </w:r>
      <w:bookmarkEnd w:id="41"/>
    </w:p>
    <w:p w14:paraId="70E5EE64" w14:textId="2D8855D9" w:rsidR="002D73EA" w:rsidRPr="00F525E4" w:rsidRDefault="000B16C9" w:rsidP="005D4B77">
      <w:pPr>
        <w:pStyle w:val="BodyText"/>
      </w:pPr>
      <w:r w:rsidRPr="00F525E4">
        <w:t xml:space="preserve">An invoice template that satisfies the Sector Operations’ invoice requirements set out in </w:t>
      </w:r>
      <w:r w:rsidR="008E67E7">
        <w:t>c</w:t>
      </w:r>
      <w:r w:rsidRPr="00F525E4">
        <w:t xml:space="preserve">lause 11.3 </w:t>
      </w:r>
      <w:r w:rsidR="008E67E7">
        <w:t>of</w:t>
      </w:r>
      <w:r w:rsidRPr="00F525E4">
        <w:t xml:space="preserve"> Schedule 3B.5 of the ICPSA is available on the </w:t>
      </w:r>
      <w:r w:rsidR="00070F9F">
        <w:t>Health NZ</w:t>
      </w:r>
      <w:r w:rsidR="003A1B29" w:rsidRPr="00F525E4">
        <w:t xml:space="preserve"> </w:t>
      </w:r>
      <w:r w:rsidRPr="00F525E4">
        <w:t xml:space="preserve">website: </w:t>
      </w:r>
      <w:hyperlink r:id="rId36" w:history="1">
        <w:r w:rsidR="006B1F53">
          <w:rPr>
            <w:rStyle w:val="Hyperlink"/>
          </w:rPr>
          <w:t>www.tewhatuora.govt.nz/for-the-health-sector/community-pharmacy/procedures-and-payments/</w:t>
        </w:r>
      </w:hyperlink>
      <w:r w:rsidR="00985CDB" w:rsidRPr="00F525E4">
        <w:t>.</w:t>
      </w:r>
    </w:p>
    <w:p w14:paraId="3FF7778D" w14:textId="625239AD" w:rsidR="002D73EA" w:rsidRPr="00F525E4" w:rsidRDefault="000B16C9" w:rsidP="005D4B77">
      <w:pPr>
        <w:pStyle w:val="BodyText"/>
      </w:pPr>
      <w:r w:rsidRPr="00F525E4">
        <w:t xml:space="preserve">Claims must be made manually at the end of the month. Valid IRD-approved invoices received will need to be approved by </w:t>
      </w:r>
      <w:r w:rsidR="00070F9F">
        <w:t>Health NZ</w:t>
      </w:r>
      <w:r w:rsidRPr="00F525E4">
        <w:t xml:space="preserve"> before they can be released for payment. Invoices received by the </w:t>
      </w:r>
      <w:r w:rsidR="00645073" w:rsidRPr="00F525E4">
        <w:t>4</w:t>
      </w:r>
      <w:r w:rsidR="00645073" w:rsidRPr="00F525E4">
        <w:rPr>
          <w:vertAlign w:val="superscript"/>
        </w:rPr>
        <w:t>th</w:t>
      </w:r>
      <w:r w:rsidR="00645073" w:rsidRPr="00F525E4">
        <w:t xml:space="preserve"> </w:t>
      </w:r>
      <w:r w:rsidRPr="00F525E4">
        <w:t>working day of the month are paid on the 2</w:t>
      </w:r>
      <w:r w:rsidR="00645073" w:rsidRPr="00F525E4">
        <w:t>0</w:t>
      </w:r>
      <w:r w:rsidR="00645073" w:rsidRPr="00F525E4">
        <w:rPr>
          <w:vertAlign w:val="superscript"/>
        </w:rPr>
        <w:t>th</w:t>
      </w:r>
      <w:r w:rsidR="00645073" w:rsidRPr="00F525E4">
        <w:t xml:space="preserve"> </w:t>
      </w:r>
      <w:r w:rsidRPr="00F525E4">
        <w:t>(or the next business day).</w:t>
      </w:r>
    </w:p>
    <w:p w14:paraId="13B23491" w14:textId="77777777" w:rsidR="002D73EA" w:rsidRPr="00F525E4" w:rsidRDefault="000B16C9" w:rsidP="005D4B77">
      <w:pPr>
        <w:pStyle w:val="BodyText"/>
      </w:pPr>
      <w:r w:rsidRPr="00F525E4">
        <w:t>Send invoices to:</w:t>
      </w:r>
    </w:p>
    <w:p w14:paraId="36975812" w14:textId="77777777" w:rsidR="002D73EA" w:rsidRPr="00F525E4" w:rsidRDefault="000B16C9" w:rsidP="00FA544F">
      <w:pPr>
        <w:pStyle w:val="BodyText"/>
        <w:ind w:left="720"/>
        <w:contextualSpacing/>
      </w:pPr>
      <w:r w:rsidRPr="00F525E4">
        <w:t>Sector Operations</w:t>
      </w:r>
    </w:p>
    <w:p w14:paraId="0521675B" w14:textId="077B8582" w:rsidR="00C43AF4" w:rsidRPr="00F525E4" w:rsidRDefault="000B16C9" w:rsidP="00FA544F">
      <w:pPr>
        <w:pStyle w:val="BodyText"/>
        <w:ind w:left="720"/>
        <w:contextualSpacing/>
      </w:pPr>
      <w:r w:rsidRPr="00F525E4">
        <w:t xml:space="preserve">c/- </w:t>
      </w:r>
      <w:r w:rsidR="00070F9F">
        <w:t>Health N</w:t>
      </w:r>
      <w:r w:rsidR="004E642B">
        <w:t xml:space="preserve">ew </w:t>
      </w:r>
      <w:r w:rsidR="00070F9F">
        <w:t>Z</w:t>
      </w:r>
      <w:r w:rsidR="004E642B">
        <w:t>ealand</w:t>
      </w:r>
    </w:p>
    <w:p w14:paraId="671A899F" w14:textId="3A48DB4E" w:rsidR="002D73EA" w:rsidRPr="00F525E4" w:rsidRDefault="000B16C9" w:rsidP="00FA544F">
      <w:pPr>
        <w:pStyle w:val="BodyText"/>
        <w:ind w:left="720"/>
        <w:contextualSpacing/>
      </w:pPr>
      <w:r w:rsidRPr="00F525E4">
        <w:t>Provider Payments Private Bag 1942</w:t>
      </w:r>
    </w:p>
    <w:p w14:paraId="001E85DD" w14:textId="77777777" w:rsidR="002D73EA" w:rsidRPr="00F525E4" w:rsidRDefault="000B16C9" w:rsidP="00FA544F">
      <w:pPr>
        <w:pStyle w:val="BodyText"/>
        <w:ind w:left="720"/>
      </w:pPr>
      <w:r w:rsidRPr="00F525E4">
        <w:t>Dunedin 9054</w:t>
      </w:r>
    </w:p>
    <w:p w14:paraId="2E020E62" w14:textId="5374007D" w:rsidR="002D73EA" w:rsidRPr="00F525E4" w:rsidRDefault="000B16C9" w:rsidP="00F1729A">
      <w:pPr>
        <w:pStyle w:val="BodyText"/>
        <w:ind w:left="720"/>
      </w:pPr>
      <w:r w:rsidRPr="00F525E4">
        <w:t xml:space="preserve">Or </w:t>
      </w:r>
      <w:hyperlink r:id="rId37">
        <w:r w:rsidRPr="00AB3E7F">
          <w:rPr>
            <w:color w:val="0000FF"/>
            <w:u w:val="single"/>
          </w:rPr>
          <w:t>providerinvoices@health.govt.nz</w:t>
        </w:r>
      </w:hyperlink>
      <w:r w:rsidR="00F1729A" w:rsidRPr="00F525E4">
        <w:t>.</w:t>
      </w:r>
    </w:p>
    <w:p w14:paraId="1FEE87B1" w14:textId="4E0D8137" w:rsidR="002D73EA" w:rsidRPr="00F525E4" w:rsidRDefault="000B16C9" w:rsidP="005D4B77">
      <w:pPr>
        <w:pStyle w:val="BodyText"/>
      </w:pPr>
      <w:r w:rsidRPr="00F525E4">
        <w:t xml:space="preserve">To verify the Claim, the Monthly Service Users Report which contains the NHIs of active Service Users for the month must be attached. (Note: The Service User's name is not required, only the NHI). The reporting requirements for this service are outlined in the </w:t>
      </w:r>
      <w:r w:rsidR="00230B9B">
        <w:t xml:space="preserve">Community Pharmacy </w:t>
      </w:r>
      <w:r w:rsidR="00A45B4C">
        <w:t>A</w:t>
      </w:r>
      <w:r w:rsidR="00230B9B">
        <w:t>nti</w:t>
      </w:r>
      <w:r w:rsidR="00A45B4C">
        <w:t>-</w:t>
      </w:r>
      <w:r w:rsidR="00F72D2E">
        <w:t>C</w:t>
      </w:r>
      <w:r w:rsidR="00230B9B">
        <w:t>oagulation Management Service</w:t>
      </w:r>
      <w:r w:rsidR="00DB6DED">
        <w:t>s service specification</w:t>
      </w:r>
      <w:r w:rsidR="00C216E6">
        <w:t xml:space="preserve"> </w:t>
      </w:r>
      <w:r w:rsidRPr="00F525E4">
        <w:t xml:space="preserve">in the </w:t>
      </w:r>
      <w:r w:rsidR="00C216E6">
        <w:t>ICPSA</w:t>
      </w:r>
      <w:r w:rsidRPr="00F525E4">
        <w:t xml:space="preserve"> (Schedule 3B.5, </w:t>
      </w:r>
      <w:r w:rsidR="00C26D6B">
        <w:t>c</w:t>
      </w:r>
      <w:r w:rsidRPr="00F525E4">
        <w:t>lause 10).</w:t>
      </w:r>
    </w:p>
    <w:p w14:paraId="39A7E4EE" w14:textId="7DF89791" w:rsidR="002D73EA" w:rsidRPr="00F525E4" w:rsidRDefault="002D73EA" w:rsidP="0098032B">
      <w:pPr>
        <w:spacing w:before="0" w:after="0"/>
      </w:pPr>
    </w:p>
    <w:p w14:paraId="36FC67EA" w14:textId="2DB3C4E4" w:rsidR="002D73EA" w:rsidRPr="00F525E4" w:rsidRDefault="002F5757" w:rsidP="00683631">
      <w:pPr>
        <w:pStyle w:val="Heading2"/>
        <w:ind w:left="709" w:hanging="709"/>
      </w:pPr>
      <w:bookmarkStart w:id="42" w:name="_Toc166237919"/>
      <w:r w:rsidRPr="00AF1336">
        <w:t>CPAMS Quarterly Reporting</w:t>
      </w:r>
      <w:bookmarkEnd w:id="42"/>
    </w:p>
    <w:p w14:paraId="0DD9432B" w14:textId="77777777" w:rsidR="00561519" w:rsidRPr="00F525E4" w:rsidRDefault="00561519" w:rsidP="009862A5">
      <w:pPr>
        <w:rPr>
          <w:rFonts w:eastAsia="Calibri" w:hAnsi="Calibri" w:cs="Calibri"/>
        </w:rPr>
      </w:pPr>
      <w:r w:rsidRPr="00F525E4">
        <w:t>Quarterly reporting must be provided to Sector Operations on the following dates:</w:t>
      </w:r>
    </w:p>
    <w:tbl>
      <w:tblPr>
        <w:tblStyle w:val="GridTable4-Accent5"/>
        <w:tblW w:w="9407" w:type="dxa"/>
        <w:tblLayout w:type="fixed"/>
        <w:tblLook w:val="0420" w:firstRow="1" w:lastRow="0" w:firstColumn="0" w:lastColumn="0" w:noHBand="0" w:noVBand="1"/>
      </w:tblPr>
      <w:tblGrid>
        <w:gridCol w:w="4703"/>
        <w:gridCol w:w="4704"/>
      </w:tblGrid>
      <w:tr w:rsidR="00561519" w:rsidRPr="00F525E4" w14:paraId="421C8283" w14:textId="77777777" w:rsidTr="0098743F">
        <w:trPr>
          <w:cnfStyle w:val="100000000000" w:firstRow="1" w:lastRow="0" w:firstColumn="0" w:lastColumn="0" w:oddVBand="0" w:evenVBand="0" w:oddHBand="0" w:evenHBand="0" w:firstRowFirstColumn="0" w:firstRowLastColumn="0" w:lastRowFirstColumn="0" w:lastRowLastColumn="0"/>
          <w:cantSplit/>
        </w:trPr>
        <w:tc>
          <w:tcPr>
            <w:tcW w:w="4703" w:type="dxa"/>
            <w:tcBorders>
              <w:right w:val="single" w:sz="4" w:space="0" w:color="FFFFFF" w:themeColor="background1"/>
            </w:tcBorders>
          </w:tcPr>
          <w:p w14:paraId="61DEE1A4" w14:textId="77777777" w:rsidR="00561519" w:rsidRPr="00F525E4" w:rsidRDefault="00561519" w:rsidP="0098743F">
            <w:pPr>
              <w:pStyle w:val="TableParagraph"/>
              <w:spacing w:before="60" w:after="60"/>
              <w:rPr>
                <w:rFonts w:eastAsia="Calibri"/>
              </w:rPr>
            </w:pPr>
            <w:r w:rsidRPr="00F525E4">
              <w:t>Reporting Period</w:t>
            </w:r>
          </w:p>
        </w:tc>
        <w:tc>
          <w:tcPr>
            <w:tcW w:w="4704" w:type="dxa"/>
            <w:tcBorders>
              <w:left w:val="single" w:sz="4" w:space="0" w:color="FFFFFF" w:themeColor="background1"/>
            </w:tcBorders>
          </w:tcPr>
          <w:p w14:paraId="3E834983" w14:textId="77777777" w:rsidR="00561519" w:rsidRPr="00F525E4" w:rsidRDefault="00561519" w:rsidP="0098743F">
            <w:pPr>
              <w:pStyle w:val="TableParagraph"/>
              <w:spacing w:before="60" w:after="60"/>
              <w:rPr>
                <w:rFonts w:eastAsia="Calibri"/>
              </w:rPr>
            </w:pPr>
            <w:r w:rsidRPr="00F525E4">
              <w:t>Report due</w:t>
            </w:r>
          </w:p>
        </w:tc>
      </w:tr>
      <w:tr w:rsidR="00561519" w:rsidRPr="00F525E4" w14:paraId="78A94CE7" w14:textId="77777777" w:rsidTr="001E790C">
        <w:trPr>
          <w:cnfStyle w:val="000000100000" w:firstRow="0" w:lastRow="0" w:firstColumn="0" w:lastColumn="0" w:oddVBand="0" w:evenVBand="0" w:oddHBand="1" w:evenHBand="0" w:firstRowFirstColumn="0" w:firstRowLastColumn="0" w:lastRowFirstColumn="0" w:lastRowLastColumn="0"/>
          <w:cantSplit/>
        </w:trPr>
        <w:tc>
          <w:tcPr>
            <w:tcW w:w="4703" w:type="dxa"/>
          </w:tcPr>
          <w:p w14:paraId="7BB30045" w14:textId="2F34555D" w:rsidR="00561519" w:rsidRPr="00F525E4" w:rsidRDefault="00561519" w:rsidP="009862A5">
            <w:pPr>
              <w:pStyle w:val="TableParagraph"/>
            </w:pPr>
            <w:r w:rsidRPr="00F525E4">
              <w:t>1 July – 30 September</w:t>
            </w:r>
          </w:p>
        </w:tc>
        <w:tc>
          <w:tcPr>
            <w:tcW w:w="4704" w:type="dxa"/>
          </w:tcPr>
          <w:p w14:paraId="1A109C44" w14:textId="246B68D2" w:rsidR="00561519" w:rsidRPr="00F525E4" w:rsidRDefault="00561519" w:rsidP="009862A5">
            <w:pPr>
              <w:pStyle w:val="TableParagraph"/>
              <w:rPr>
                <w:rFonts w:eastAsia="Calibri"/>
              </w:rPr>
            </w:pPr>
            <w:r w:rsidRPr="00F525E4">
              <w:t>20 October</w:t>
            </w:r>
          </w:p>
        </w:tc>
      </w:tr>
      <w:tr w:rsidR="00561519" w:rsidRPr="00F525E4" w14:paraId="303E0469" w14:textId="77777777" w:rsidTr="001E790C">
        <w:trPr>
          <w:cantSplit/>
        </w:trPr>
        <w:tc>
          <w:tcPr>
            <w:tcW w:w="4703" w:type="dxa"/>
          </w:tcPr>
          <w:p w14:paraId="493D1694" w14:textId="1C5CD56A" w:rsidR="00561519" w:rsidRPr="00F525E4" w:rsidRDefault="00561519" w:rsidP="009862A5">
            <w:pPr>
              <w:pStyle w:val="TableParagraph"/>
            </w:pPr>
            <w:r w:rsidRPr="00F525E4">
              <w:t>1 October – 31 December</w:t>
            </w:r>
          </w:p>
        </w:tc>
        <w:tc>
          <w:tcPr>
            <w:tcW w:w="4704" w:type="dxa"/>
          </w:tcPr>
          <w:p w14:paraId="479813D7" w14:textId="5AAEEB15" w:rsidR="00561519" w:rsidRPr="00F525E4" w:rsidRDefault="00561519" w:rsidP="009862A5">
            <w:pPr>
              <w:pStyle w:val="TableParagraph"/>
              <w:rPr>
                <w:rFonts w:eastAsia="Calibri"/>
              </w:rPr>
            </w:pPr>
            <w:r w:rsidRPr="00F525E4">
              <w:t>20 January</w:t>
            </w:r>
          </w:p>
        </w:tc>
      </w:tr>
      <w:tr w:rsidR="00561519" w:rsidRPr="00F525E4" w14:paraId="4A464BFA" w14:textId="77777777" w:rsidTr="001E790C">
        <w:trPr>
          <w:cnfStyle w:val="000000100000" w:firstRow="0" w:lastRow="0" w:firstColumn="0" w:lastColumn="0" w:oddVBand="0" w:evenVBand="0" w:oddHBand="1" w:evenHBand="0" w:firstRowFirstColumn="0" w:firstRowLastColumn="0" w:lastRowFirstColumn="0" w:lastRowLastColumn="0"/>
          <w:cantSplit/>
        </w:trPr>
        <w:tc>
          <w:tcPr>
            <w:tcW w:w="4703" w:type="dxa"/>
          </w:tcPr>
          <w:p w14:paraId="3B68A2E7" w14:textId="29AD218B" w:rsidR="00561519" w:rsidRPr="00F525E4" w:rsidRDefault="00561519" w:rsidP="009862A5">
            <w:pPr>
              <w:pStyle w:val="TableParagraph"/>
            </w:pPr>
            <w:r w:rsidRPr="00F525E4">
              <w:t>1 January – 31 March</w:t>
            </w:r>
          </w:p>
        </w:tc>
        <w:tc>
          <w:tcPr>
            <w:tcW w:w="4704" w:type="dxa"/>
          </w:tcPr>
          <w:p w14:paraId="383E54C1" w14:textId="39D39E84" w:rsidR="00561519" w:rsidRPr="00F525E4" w:rsidRDefault="00561519" w:rsidP="009862A5">
            <w:pPr>
              <w:pStyle w:val="TableParagraph"/>
              <w:rPr>
                <w:rFonts w:eastAsia="Calibri"/>
              </w:rPr>
            </w:pPr>
            <w:r w:rsidRPr="00F525E4">
              <w:t>20 April</w:t>
            </w:r>
          </w:p>
        </w:tc>
      </w:tr>
      <w:tr w:rsidR="00561519" w:rsidRPr="00F525E4" w14:paraId="3CB112ED" w14:textId="77777777" w:rsidTr="001E790C">
        <w:trPr>
          <w:cantSplit/>
        </w:trPr>
        <w:tc>
          <w:tcPr>
            <w:tcW w:w="4703" w:type="dxa"/>
          </w:tcPr>
          <w:p w14:paraId="73B133A3" w14:textId="7A548013" w:rsidR="00561519" w:rsidRPr="00F525E4" w:rsidRDefault="00561519" w:rsidP="009862A5">
            <w:pPr>
              <w:pStyle w:val="TableParagraph"/>
            </w:pPr>
            <w:r w:rsidRPr="00F525E4">
              <w:t>1 April – 30 June</w:t>
            </w:r>
          </w:p>
        </w:tc>
        <w:tc>
          <w:tcPr>
            <w:tcW w:w="4704" w:type="dxa"/>
          </w:tcPr>
          <w:p w14:paraId="7016FB3C" w14:textId="71F5F626" w:rsidR="00561519" w:rsidRPr="00F525E4" w:rsidRDefault="00561519" w:rsidP="009862A5">
            <w:pPr>
              <w:pStyle w:val="TableParagraph"/>
            </w:pPr>
            <w:r w:rsidRPr="00F525E4">
              <w:t>20 July</w:t>
            </w:r>
          </w:p>
        </w:tc>
      </w:tr>
    </w:tbl>
    <w:p w14:paraId="02F5846C" w14:textId="1FE5CDB9" w:rsidR="0075630C" w:rsidRPr="00F525E4" w:rsidRDefault="0075630C" w:rsidP="006E5747">
      <w:bookmarkStart w:id="43" w:name="4.4.1__CPAMS_Quarterly_Reporting"/>
      <w:bookmarkStart w:id="44" w:name="_bookmark11"/>
      <w:bookmarkEnd w:id="43"/>
      <w:bookmarkEnd w:id="44"/>
    </w:p>
    <w:p w14:paraId="47E1F439" w14:textId="77777777" w:rsidR="00CF7CFD" w:rsidRPr="00F525E4" w:rsidRDefault="00CF7CFD" w:rsidP="009862A5">
      <w:pPr>
        <w:rPr>
          <w:rFonts w:eastAsia="Calibri"/>
        </w:rPr>
      </w:pPr>
      <w:r w:rsidRPr="00F525E4">
        <w:lastRenderedPageBreak/>
        <w:t>The Quarterly Report must include a summary of:</w:t>
      </w:r>
    </w:p>
    <w:p w14:paraId="426312BD" w14:textId="7935149A" w:rsidR="00CF7CFD" w:rsidRPr="009862A5" w:rsidRDefault="00670B28" w:rsidP="00D6782B">
      <w:pPr>
        <w:pStyle w:val="ListParagraph"/>
        <w:numPr>
          <w:ilvl w:val="0"/>
          <w:numId w:val="7"/>
        </w:numPr>
        <w:ind w:left="357" w:hanging="357"/>
        <w:rPr>
          <w:rFonts w:eastAsia="Calibri"/>
        </w:rPr>
      </w:pPr>
      <w:r>
        <w:t>n</w:t>
      </w:r>
      <w:r w:rsidR="00CF7CFD" w:rsidRPr="00F525E4">
        <w:t>umber of Service Users registered by NHI with the CPAMS in the quarter (for example active Service</w:t>
      </w:r>
      <w:r w:rsidR="00CF7CFD" w:rsidRPr="009862A5">
        <w:rPr>
          <w:w w:val="99"/>
        </w:rPr>
        <w:t xml:space="preserve"> </w:t>
      </w:r>
      <w:r w:rsidR="00CF7CFD" w:rsidRPr="00F525E4">
        <w:t>Users plus new Service Users minus Service Users who have exited the CPAMS)</w:t>
      </w:r>
    </w:p>
    <w:p w14:paraId="6DD2A2F1" w14:textId="194183E6" w:rsidR="00CF7CFD" w:rsidRPr="009862A5" w:rsidRDefault="00670B28" w:rsidP="00D6782B">
      <w:pPr>
        <w:pStyle w:val="ListParagraph"/>
        <w:numPr>
          <w:ilvl w:val="0"/>
          <w:numId w:val="7"/>
        </w:numPr>
        <w:ind w:left="357" w:hanging="357"/>
        <w:rPr>
          <w:rFonts w:eastAsia="Calibri"/>
        </w:rPr>
      </w:pPr>
      <w:r>
        <w:t>a</w:t>
      </w:r>
      <w:r w:rsidR="00CF7CFD" w:rsidRPr="00F525E4">
        <w:t>verage number of INR tests per quarter</w:t>
      </w:r>
    </w:p>
    <w:p w14:paraId="44C1DFED" w14:textId="69F8E73E" w:rsidR="00CF7CFD" w:rsidRPr="009862A5" w:rsidRDefault="00670B28" w:rsidP="00D6782B">
      <w:pPr>
        <w:pStyle w:val="ListParagraph"/>
        <w:numPr>
          <w:ilvl w:val="0"/>
          <w:numId w:val="7"/>
        </w:numPr>
        <w:ind w:left="357" w:hanging="357"/>
        <w:rPr>
          <w:rFonts w:eastAsia="Calibri"/>
        </w:rPr>
      </w:pPr>
      <w:r>
        <w:t>d</w:t>
      </w:r>
      <w:r w:rsidR="00CF7CFD" w:rsidRPr="00F525E4">
        <w:t>ocumentation of Key Performance Indicators:</w:t>
      </w:r>
    </w:p>
    <w:p w14:paraId="5CB861FC" w14:textId="34613764" w:rsidR="00CF7CFD" w:rsidRPr="009862A5" w:rsidRDefault="005F777D" w:rsidP="00D6782B">
      <w:pPr>
        <w:pStyle w:val="ListParagraph"/>
        <w:numPr>
          <w:ilvl w:val="1"/>
          <w:numId w:val="36"/>
        </w:numPr>
        <w:ind w:left="714" w:hanging="357"/>
        <w:rPr>
          <w:rFonts w:eastAsia="Calibri"/>
        </w:rPr>
      </w:pPr>
      <w:r>
        <w:t>c</w:t>
      </w:r>
      <w:r w:rsidR="00CF7CFD" w:rsidRPr="00F525E4">
        <w:t>ompliance (test on time, 1-3 days, 4-7 days, 7+ days)</w:t>
      </w:r>
    </w:p>
    <w:p w14:paraId="2893E70D" w14:textId="05928868" w:rsidR="00CF7CFD" w:rsidRPr="009862A5" w:rsidRDefault="005F777D" w:rsidP="00D6782B">
      <w:pPr>
        <w:pStyle w:val="ListParagraph"/>
        <w:numPr>
          <w:ilvl w:val="1"/>
          <w:numId w:val="36"/>
        </w:numPr>
        <w:ind w:left="714" w:hanging="357"/>
        <w:rPr>
          <w:rFonts w:eastAsia="Calibri"/>
        </w:rPr>
      </w:pPr>
      <w:r>
        <w:t>c</w:t>
      </w:r>
      <w:r w:rsidR="00CF7CFD" w:rsidRPr="00F525E4">
        <w:t>ontrol (test in range, tests above, tests below)</w:t>
      </w:r>
    </w:p>
    <w:p w14:paraId="4D13A3C8" w14:textId="5A3BAEED" w:rsidR="00CF7CFD" w:rsidRPr="00D6782B" w:rsidRDefault="00670B28" w:rsidP="00D6782B">
      <w:pPr>
        <w:pStyle w:val="ListParagraph"/>
        <w:numPr>
          <w:ilvl w:val="0"/>
          <w:numId w:val="7"/>
        </w:numPr>
        <w:ind w:left="357" w:hanging="357"/>
      </w:pPr>
      <w:r>
        <w:t>a</w:t>
      </w:r>
      <w:r w:rsidR="00CF7CFD" w:rsidRPr="00F525E4">
        <w:t>dverse events (</w:t>
      </w:r>
      <w:r w:rsidR="00BF5661">
        <w:t>t</w:t>
      </w:r>
      <w:r w:rsidR="00CF7CFD" w:rsidRPr="00F525E4">
        <w:t>otal recorded bleeds, total recorded hospital admissions)</w:t>
      </w:r>
    </w:p>
    <w:p w14:paraId="1A881266" w14:textId="77777777" w:rsidR="00DE044E" w:rsidRPr="00D6782B" w:rsidRDefault="005F777D" w:rsidP="00D6782B">
      <w:pPr>
        <w:pStyle w:val="ListParagraph"/>
        <w:numPr>
          <w:ilvl w:val="0"/>
          <w:numId w:val="7"/>
        </w:numPr>
        <w:ind w:left="357" w:hanging="357"/>
      </w:pPr>
      <w:r>
        <w:t>a</w:t>
      </w:r>
      <w:r w:rsidR="00CF7CFD" w:rsidRPr="00F525E4">
        <w:t xml:space="preserve"> brief narrative report outlining progress implementing the service in this quarter, and any issues</w:t>
      </w:r>
      <w:r w:rsidR="00CF7CFD" w:rsidRPr="00D6782B">
        <w:t xml:space="preserve"> </w:t>
      </w:r>
      <w:r w:rsidR="00CF7CFD" w:rsidRPr="00F525E4">
        <w:t>experienced.</w:t>
      </w:r>
    </w:p>
    <w:p w14:paraId="74A7C9CC" w14:textId="71006FE0" w:rsidR="00CF7CFD" w:rsidRPr="00DE044E" w:rsidRDefault="00F72D2E" w:rsidP="00DE044E">
      <w:pPr>
        <w:rPr>
          <w:rFonts w:eastAsia="Calibri"/>
        </w:rPr>
      </w:pPr>
      <w:r>
        <w:t xml:space="preserve">Quarterly Reports should be sent </w:t>
      </w:r>
      <w:r w:rsidR="00CF7CFD" w:rsidRPr="00F525E4">
        <w:t>to:</w:t>
      </w:r>
    </w:p>
    <w:p w14:paraId="7A698786" w14:textId="35719E64" w:rsidR="009000FF" w:rsidRDefault="00F66847" w:rsidP="004A4134">
      <w:pPr>
        <w:ind w:left="567"/>
        <w:rPr>
          <w:lang w:val="en-US"/>
        </w:rPr>
      </w:pPr>
      <w:hyperlink r:id="rId38" w:history="1">
        <w:r w:rsidR="009000FF">
          <w:rPr>
            <w:rStyle w:val="Hyperlink"/>
            <w:lang w:val="en-US"/>
          </w:rPr>
          <w:t>performance_reporting@health.govt.nz</w:t>
        </w:r>
      </w:hyperlink>
    </w:p>
    <w:p w14:paraId="27D677E5" w14:textId="1DAF11AD" w:rsidR="007C43E0" w:rsidRDefault="007C43E0" w:rsidP="004A4134">
      <w:pPr>
        <w:ind w:left="567"/>
        <w:rPr>
          <w:lang w:val="en-US"/>
        </w:rPr>
      </w:pPr>
      <w:r>
        <w:rPr>
          <w:lang w:val="en-US"/>
        </w:rPr>
        <w:t>or</w:t>
      </w:r>
    </w:p>
    <w:p w14:paraId="011F53C5" w14:textId="77777777" w:rsidR="007C43E0" w:rsidRPr="00F525E4" w:rsidRDefault="007C43E0" w:rsidP="007C43E0">
      <w:pPr>
        <w:ind w:left="567"/>
        <w:contextualSpacing/>
        <w:rPr>
          <w:rFonts w:eastAsia="Calibri"/>
        </w:rPr>
      </w:pPr>
      <w:r w:rsidRPr="00F525E4">
        <w:t>Performance Reporting Team</w:t>
      </w:r>
      <w:r w:rsidRPr="00F525E4">
        <w:rPr>
          <w:w w:val="99"/>
        </w:rPr>
        <w:t xml:space="preserve"> </w:t>
      </w:r>
      <w:r w:rsidRPr="00F525E4">
        <w:t>Sector Operations</w:t>
      </w:r>
    </w:p>
    <w:p w14:paraId="29DD57E0" w14:textId="176586E5" w:rsidR="007C43E0" w:rsidRPr="00F525E4" w:rsidRDefault="00070F9F" w:rsidP="007C43E0">
      <w:pPr>
        <w:ind w:left="567"/>
        <w:contextualSpacing/>
        <w:rPr>
          <w:rFonts w:eastAsia="Calibri"/>
        </w:rPr>
      </w:pPr>
      <w:r>
        <w:t>Health N</w:t>
      </w:r>
      <w:r w:rsidR="003713AE">
        <w:t xml:space="preserve">ew </w:t>
      </w:r>
      <w:r>
        <w:t>Z</w:t>
      </w:r>
      <w:r w:rsidR="003713AE">
        <w:t>ealand</w:t>
      </w:r>
      <w:r w:rsidR="007C43E0" w:rsidRPr="00F525E4">
        <w:rPr>
          <w:w w:val="99"/>
        </w:rPr>
        <w:t xml:space="preserve"> </w:t>
      </w:r>
      <w:r w:rsidR="007C43E0" w:rsidRPr="00F525E4">
        <w:t>Private Bag 1942</w:t>
      </w:r>
    </w:p>
    <w:p w14:paraId="2B8105C4" w14:textId="77777777" w:rsidR="007C43E0" w:rsidRDefault="007C43E0" w:rsidP="007C43E0">
      <w:pPr>
        <w:ind w:left="567"/>
      </w:pPr>
      <w:r w:rsidRPr="00F525E4">
        <w:t>Dunedin 9054</w:t>
      </w:r>
    </w:p>
    <w:p w14:paraId="114C28A8" w14:textId="77777777" w:rsidR="007C43E0" w:rsidRPr="00F525E4" w:rsidRDefault="007C43E0" w:rsidP="004A4134">
      <w:pPr>
        <w:ind w:left="567"/>
        <w:rPr>
          <w:rFonts w:eastAsia="Calibri"/>
        </w:rPr>
      </w:pPr>
    </w:p>
    <w:p w14:paraId="707CD9F4" w14:textId="72F7BAED" w:rsidR="00D64FF7" w:rsidRDefault="00D64FF7">
      <w:pPr>
        <w:spacing w:before="0" w:after="0"/>
      </w:pPr>
      <w:r>
        <w:br w:type="page"/>
      </w:r>
    </w:p>
    <w:p w14:paraId="1B25261B" w14:textId="659A5C57" w:rsidR="00C93E49" w:rsidRPr="0098032B" w:rsidRDefault="000B16C9" w:rsidP="00683631">
      <w:pPr>
        <w:pStyle w:val="Heading2"/>
        <w:ind w:left="709" w:hanging="709"/>
      </w:pPr>
      <w:bookmarkStart w:id="45" w:name="4.5_Smoking_Cessation_Claiming_/_Invoici"/>
      <w:bookmarkStart w:id="46" w:name="_bookmark12"/>
      <w:bookmarkStart w:id="47" w:name="_Toc166237920"/>
      <w:bookmarkEnd w:id="45"/>
      <w:bookmarkEnd w:id="46"/>
      <w:r w:rsidRPr="0098032B">
        <w:lastRenderedPageBreak/>
        <w:t xml:space="preserve">Smoking Cessation Claiming </w:t>
      </w:r>
      <w:r w:rsidR="00E85B0C">
        <w:t>and</w:t>
      </w:r>
      <w:r w:rsidRPr="0098032B">
        <w:t xml:space="preserve"> Invoicing</w:t>
      </w:r>
      <w:bookmarkEnd w:id="47"/>
    </w:p>
    <w:p w14:paraId="374D23BB" w14:textId="004C51A6" w:rsidR="00C93E49" w:rsidRPr="00F525E4" w:rsidRDefault="00C93E49" w:rsidP="009862A5">
      <w:pPr>
        <w:rPr>
          <w:rFonts w:eastAsia="Calibri"/>
        </w:rPr>
      </w:pPr>
      <w:r w:rsidRPr="00F525E4">
        <w:t>Claims must be made by submitting a valid tax invoice monthly with each invoice to be provided on or</w:t>
      </w:r>
      <w:r w:rsidRPr="00F525E4">
        <w:rPr>
          <w:w w:val="99"/>
        </w:rPr>
        <w:t xml:space="preserve"> </w:t>
      </w:r>
      <w:r w:rsidRPr="00F525E4">
        <w:t>before the 20</w:t>
      </w:r>
      <w:r w:rsidRPr="00AB3E7F">
        <w:rPr>
          <w:vertAlign w:val="superscript"/>
        </w:rPr>
        <w:t>th</w:t>
      </w:r>
      <w:r w:rsidRPr="00F525E4">
        <w:t xml:space="preserve"> day of the month following the month in which the Service Users were registered and</w:t>
      </w:r>
      <w:r w:rsidRPr="00F525E4">
        <w:rPr>
          <w:w w:val="99"/>
        </w:rPr>
        <w:t xml:space="preserve"> </w:t>
      </w:r>
      <w:r w:rsidRPr="00F525E4">
        <w:t>set a Target Quit Date (TQD).</w:t>
      </w:r>
    </w:p>
    <w:p w14:paraId="2560987F" w14:textId="77777777" w:rsidR="00C93E49" w:rsidRPr="00F525E4" w:rsidRDefault="00C93E49" w:rsidP="009862A5">
      <w:pPr>
        <w:rPr>
          <w:rFonts w:eastAsia="Calibri"/>
        </w:rPr>
      </w:pPr>
      <w:r w:rsidRPr="00F525E4">
        <w:t>A tax invoice must contain the following information</w:t>
      </w:r>
      <w:r w:rsidR="00F72D2E">
        <w:t>:</w:t>
      </w:r>
    </w:p>
    <w:p w14:paraId="05C718A2" w14:textId="12341A9C" w:rsidR="00C93E49" w:rsidRPr="009862A5" w:rsidRDefault="00C93E49" w:rsidP="006914AD">
      <w:pPr>
        <w:pStyle w:val="ListParagraph"/>
        <w:numPr>
          <w:ilvl w:val="0"/>
          <w:numId w:val="6"/>
        </w:numPr>
        <w:ind w:left="357" w:hanging="357"/>
        <w:rPr>
          <w:rFonts w:eastAsia="Calibri"/>
        </w:rPr>
      </w:pPr>
      <w:r w:rsidRPr="00F525E4">
        <w:t>Unique invoice number</w:t>
      </w:r>
    </w:p>
    <w:p w14:paraId="42089FD2" w14:textId="73ED92E2" w:rsidR="00C93E49" w:rsidRPr="009862A5" w:rsidRDefault="00C93E49" w:rsidP="006914AD">
      <w:pPr>
        <w:pStyle w:val="ListParagraph"/>
        <w:numPr>
          <w:ilvl w:val="0"/>
          <w:numId w:val="6"/>
        </w:numPr>
        <w:ind w:left="357" w:hanging="357"/>
        <w:rPr>
          <w:rFonts w:eastAsia="Calibri"/>
        </w:rPr>
      </w:pPr>
      <w:r w:rsidRPr="00F525E4">
        <w:t>Invoice date (date invoice produced)</w:t>
      </w:r>
    </w:p>
    <w:p w14:paraId="5FE81221" w14:textId="7C28DB7D" w:rsidR="00C93E49" w:rsidRPr="009862A5" w:rsidRDefault="00C93E49" w:rsidP="006914AD">
      <w:pPr>
        <w:pStyle w:val="ListParagraph"/>
        <w:numPr>
          <w:ilvl w:val="0"/>
          <w:numId w:val="6"/>
        </w:numPr>
        <w:ind w:left="357" w:hanging="357"/>
        <w:rPr>
          <w:rFonts w:eastAsia="Calibri"/>
        </w:rPr>
      </w:pPr>
      <w:r w:rsidRPr="00F525E4">
        <w:t>GST number</w:t>
      </w:r>
    </w:p>
    <w:p w14:paraId="650C69D5" w14:textId="4679401F" w:rsidR="00C93E49" w:rsidRPr="009862A5" w:rsidRDefault="00C93E49" w:rsidP="006914AD">
      <w:pPr>
        <w:pStyle w:val="ListParagraph"/>
        <w:numPr>
          <w:ilvl w:val="0"/>
          <w:numId w:val="6"/>
        </w:numPr>
        <w:ind w:left="357" w:hanging="357"/>
        <w:rPr>
          <w:rFonts w:eastAsia="Calibri"/>
        </w:rPr>
      </w:pPr>
      <w:r w:rsidRPr="00F525E4">
        <w:t>Provider name</w:t>
      </w:r>
    </w:p>
    <w:p w14:paraId="2844F529" w14:textId="349DCCE3" w:rsidR="00C93E49" w:rsidRPr="009862A5" w:rsidRDefault="00C93E49" w:rsidP="006914AD">
      <w:pPr>
        <w:pStyle w:val="ListParagraph"/>
        <w:numPr>
          <w:ilvl w:val="0"/>
          <w:numId w:val="6"/>
        </w:numPr>
        <w:ind w:left="357" w:hanging="357"/>
        <w:rPr>
          <w:rFonts w:eastAsia="Calibri"/>
        </w:rPr>
      </w:pPr>
      <w:r w:rsidRPr="00F525E4">
        <w:t>Claimant number</w:t>
      </w:r>
    </w:p>
    <w:p w14:paraId="787DE522" w14:textId="24CA0253" w:rsidR="00C93E49" w:rsidRPr="009862A5" w:rsidRDefault="00C93E49" w:rsidP="006914AD">
      <w:pPr>
        <w:pStyle w:val="ListParagraph"/>
        <w:numPr>
          <w:ilvl w:val="0"/>
          <w:numId w:val="6"/>
        </w:numPr>
        <w:ind w:left="357" w:hanging="357"/>
        <w:rPr>
          <w:rFonts w:eastAsia="Calibri"/>
        </w:rPr>
      </w:pPr>
      <w:r w:rsidRPr="00F525E4">
        <w:t>Agreement number</w:t>
      </w:r>
    </w:p>
    <w:p w14:paraId="10CC2EE2" w14:textId="77777777" w:rsidR="00C93E49" w:rsidRPr="009862A5" w:rsidRDefault="00C93E49" w:rsidP="006914AD">
      <w:pPr>
        <w:pStyle w:val="ListParagraph"/>
        <w:numPr>
          <w:ilvl w:val="0"/>
          <w:numId w:val="6"/>
        </w:numPr>
        <w:ind w:left="357" w:hanging="357"/>
        <w:rPr>
          <w:rFonts w:eastAsia="Calibri"/>
        </w:rPr>
      </w:pPr>
      <w:r w:rsidRPr="00F525E4">
        <w:t>Address</w:t>
      </w:r>
    </w:p>
    <w:p w14:paraId="042F4C60" w14:textId="0A3375F4" w:rsidR="00C93E49" w:rsidRPr="009862A5" w:rsidRDefault="00C93E49" w:rsidP="006914AD">
      <w:pPr>
        <w:pStyle w:val="ListParagraph"/>
        <w:numPr>
          <w:ilvl w:val="0"/>
          <w:numId w:val="6"/>
        </w:numPr>
        <w:ind w:left="357" w:hanging="357"/>
        <w:rPr>
          <w:rFonts w:eastAsia="Calibri"/>
        </w:rPr>
      </w:pPr>
      <w:r w:rsidRPr="00F525E4">
        <w:t xml:space="preserve">Contact details (phone, </w:t>
      </w:r>
      <w:r w:rsidR="00701F61" w:rsidRPr="00F525E4">
        <w:t>fax,</w:t>
      </w:r>
      <w:r w:rsidRPr="00F525E4">
        <w:t xml:space="preserve"> and email)</w:t>
      </w:r>
    </w:p>
    <w:p w14:paraId="2591C22A" w14:textId="33D5EC6B" w:rsidR="00C93E49" w:rsidRPr="009862A5" w:rsidRDefault="00C93E49" w:rsidP="006914AD">
      <w:pPr>
        <w:pStyle w:val="ListParagraph"/>
        <w:numPr>
          <w:ilvl w:val="0"/>
          <w:numId w:val="6"/>
        </w:numPr>
        <w:ind w:left="357" w:hanging="357"/>
        <w:rPr>
          <w:rFonts w:eastAsia="Calibri"/>
        </w:rPr>
      </w:pPr>
      <w:r w:rsidRPr="00F525E4">
        <w:t>District name</w:t>
      </w:r>
    </w:p>
    <w:p w14:paraId="63D27D14" w14:textId="30DB94D2" w:rsidR="00C93E49" w:rsidRPr="009862A5" w:rsidRDefault="00C93E49" w:rsidP="006914AD">
      <w:pPr>
        <w:pStyle w:val="ListParagraph"/>
        <w:numPr>
          <w:ilvl w:val="0"/>
          <w:numId w:val="6"/>
        </w:numPr>
        <w:ind w:left="357" w:hanging="357"/>
        <w:rPr>
          <w:rFonts w:eastAsia="Calibri"/>
        </w:rPr>
      </w:pPr>
      <w:r w:rsidRPr="00F525E4">
        <w:t>Service provided</w:t>
      </w:r>
    </w:p>
    <w:p w14:paraId="1D154E78" w14:textId="72E90EDB" w:rsidR="00C93E49" w:rsidRPr="009862A5" w:rsidRDefault="00C93E49" w:rsidP="006914AD">
      <w:pPr>
        <w:pStyle w:val="ListParagraph"/>
        <w:numPr>
          <w:ilvl w:val="0"/>
          <w:numId w:val="6"/>
        </w:numPr>
        <w:ind w:left="357" w:hanging="357"/>
        <w:rPr>
          <w:rFonts w:eastAsia="Calibri"/>
        </w:rPr>
      </w:pPr>
      <w:r w:rsidRPr="00F525E4">
        <w:t>Volume (if required)</w:t>
      </w:r>
    </w:p>
    <w:p w14:paraId="55702224" w14:textId="3E6790E4" w:rsidR="00C93E49" w:rsidRPr="009862A5" w:rsidRDefault="00C93E49" w:rsidP="006914AD">
      <w:pPr>
        <w:pStyle w:val="ListParagraph"/>
        <w:numPr>
          <w:ilvl w:val="0"/>
          <w:numId w:val="6"/>
        </w:numPr>
        <w:ind w:left="357" w:hanging="357"/>
        <w:rPr>
          <w:rFonts w:eastAsia="Calibri"/>
        </w:rPr>
      </w:pPr>
      <w:r w:rsidRPr="00F525E4">
        <w:t>Period claiming for</w:t>
      </w:r>
    </w:p>
    <w:p w14:paraId="49DAA308" w14:textId="262E3F64" w:rsidR="00C93E49" w:rsidRPr="009862A5" w:rsidRDefault="00C93E49" w:rsidP="006914AD">
      <w:pPr>
        <w:pStyle w:val="ListParagraph"/>
        <w:numPr>
          <w:ilvl w:val="0"/>
          <w:numId w:val="6"/>
        </w:numPr>
        <w:ind w:left="357" w:hanging="357"/>
        <w:rPr>
          <w:rFonts w:eastAsia="Calibri"/>
        </w:rPr>
      </w:pPr>
      <w:r w:rsidRPr="00F525E4">
        <w:t>Amount excluding GST</w:t>
      </w:r>
    </w:p>
    <w:p w14:paraId="63AD4F95" w14:textId="57429A85" w:rsidR="00C93E49" w:rsidRPr="009862A5" w:rsidRDefault="00C93E49" w:rsidP="006914AD">
      <w:pPr>
        <w:pStyle w:val="ListParagraph"/>
        <w:numPr>
          <w:ilvl w:val="0"/>
          <w:numId w:val="6"/>
        </w:numPr>
        <w:ind w:left="357" w:hanging="357"/>
        <w:rPr>
          <w:rFonts w:eastAsia="Calibri"/>
        </w:rPr>
      </w:pPr>
      <w:r w:rsidRPr="00F525E4">
        <w:t>GST amount</w:t>
      </w:r>
    </w:p>
    <w:p w14:paraId="0AD2F3A1" w14:textId="53F08F0D" w:rsidR="00C93E49" w:rsidRPr="009862A5" w:rsidRDefault="00C93E49" w:rsidP="006914AD">
      <w:pPr>
        <w:pStyle w:val="ListParagraph"/>
        <w:numPr>
          <w:ilvl w:val="0"/>
          <w:numId w:val="6"/>
        </w:numPr>
        <w:ind w:left="357" w:hanging="357"/>
        <w:rPr>
          <w:rFonts w:eastAsia="Calibri"/>
        </w:rPr>
      </w:pPr>
      <w:r w:rsidRPr="00F525E4">
        <w:t>Total amount including GS</w:t>
      </w:r>
      <w:r w:rsidR="004C28F7">
        <w:t>T</w:t>
      </w:r>
    </w:p>
    <w:p w14:paraId="7FCC04F1" w14:textId="77777777" w:rsidR="00DE044E" w:rsidRPr="00DE044E" w:rsidRDefault="00C93E49" w:rsidP="006914AD">
      <w:pPr>
        <w:pStyle w:val="ListParagraph"/>
        <w:numPr>
          <w:ilvl w:val="0"/>
          <w:numId w:val="6"/>
        </w:numPr>
        <w:ind w:left="357" w:hanging="357"/>
        <w:rPr>
          <w:rFonts w:eastAsia="Calibri"/>
        </w:rPr>
      </w:pPr>
      <w:r w:rsidRPr="00F525E4">
        <w:t>Purchase unit number</w:t>
      </w:r>
      <w:r w:rsidR="00A460CD">
        <w:rPr>
          <w:w w:val="99"/>
        </w:rPr>
        <w:t>.</w:t>
      </w:r>
    </w:p>
    <w:p w14:paraId="59D91B90" w14:textId="1F4D9EA6" w:rsidR="00C93E49" w:rsidRPr="00DE044E" w:rsidRDefault="00C93E49" w:rsidP="00DE044E">
      <w:pPr>
        <w:rPr>
          <w:rFonts w:eastAsia="Calibri"/>
        </w:rPr>
      </w:pPr>
      <w:r w:rsidRPr="00F525E4">
        <w:t>Send invoices to:</w:t>
      </w:r>
    </w:p>
    <w:p w14:paraId="7903465D" w14:textId="77777777" w:rsidR="00C93E49" w:rsidRPr="00F525E4" w:rsidRDefault="00C93E49" w:rsidP="009C14C5">
      <w:pPr>
        <w:ind w:left="567"/>
        <w:contextualSpacing/>
        <w:rPr>
          <w:rFonts w:eastAsia="Calibri"/>
        </w:rPr>
      </w:pPr>
      <w:r w:rsidRPr="00F525E4">
        <w:t>Sector Operations</w:t>
      </w:r>
    </w:p>
    <w:p w14:paraId="0DAF62F0" w14:textId="45ADFDE0" w:rsidR="00C93E49" w:rsidRPr="00F525E4" w:rsidRDefault="00C93E49" w:rsidP="009C14C5">
      <w:pPr>
        <w:ind w:left="567"/>
        <w:contextualSpacing/>
        <w:rPr>
          <w:rFonts w:eastAsia="Calibri"/>
        </w:rPr>
      </w:pPr>
      <w:r w:rsidRPr="00F525E4">
        <w:t xml:space="preserve">c/- </w:t>
      </w:r>
      <w:r w:rsidR="00070F9F">
        <w:t>Health N</w:t>
      </w:r>
      <w:r w:rsidR="003713AE">
        <w:t xml:space="preserve">ew </w:t>
      </w:r>
      <w:r w:rsidR="00070F9F">
        <w:t>Z</w:t>
      </w:r>
      <w:r w:rsidR="003713AE">
        <w:t>ealand</w:t>
      </w:r>
      <w:r w:rsidRPr="00F525E4">
        <w:rPr>
          <w:w w:val="99"/>
        </w:rPr>
        <w:t xml:space="preserve"> </w:t>
      </w:r>
      <w:r w:rsidRPr="00F525E4">
        <w:t>Provider Payments</w:t>
      </w:r>
      <w:r w:rsidRPr="00F525E4">
        <w:rPr>
          <w:w w:val="99"/>
        </w:rPr>
        <w:t xml:space="preserve"> </w:t>
      </w:r>
      <w:r w:rsidRPr="00F525E4">
        <w:t>Private Bag 1942</w:t>
      </w:r>
    </w:p>
    <w:p w14:paraId="1C733C20" w14:textId="77777777" w:rsidR="00C93E49" w:rsidRPr="00F525E4" w:rsidRDefault="00C93E49" w:rsidP="009C14C5">
      <w:pPr>
        <w:ind w:left="567"/>
        <w:rPr>
          <w:rFonts w:eastAsia="Calibri"/>
        </w:rPr>
      </w:pPr>
      <w:r w:rsidRPr="00F525E4">
        <w:t>Dunedin 9054</w:t>
      </w:r>
    </w:p>
    <w:p w14:paraId="3837F5C7" w14:textId="7271CE37" w:rsidR="002D73EA" w:rsidRPr="00126949" w:rsidRDefault="00C93E49" w:rsidP="009C14C5">
      <w:pPr>
        <w:ind w:left="567"/>
        <w:rPr>
          <w:rFonts w:eastAsia="Calibri" w:cs="Arial"/>
        </w:rPr>
      </w:pPr>
      <w:r w:rsidRPr="00F525E4">
        <w:rPr>
          <w:rFonts w:cs="Arial"/>
        </w:rPr>
        <w:t xml:space="preserve">Or: </w:t>
      </w:r>
      <w:hyperlink r:id="rId39">
        <w:r w:rsidRPr="00AB3E7F">
          <w:rPr>
            <w:color w:val="0000FF"/>
            <w:u w:val="single"/>
          </w:rPr>
          <w:t>providerinvoices@health.govt.nz</w:t>
        </w:r>
      </w:hyperlink>
    </w:p>
    <w:p w14:paraId="0C3E81C3" w14:textId="77777777" w:rsidR="002D73EA" w:rsidRPr="00F525E4" w:rsidRDefault="002D73EA" w:rsidP="009862A5"/>
    <w:p w14:paraId="5504C113" w14:textId="1DDECA4D" w:rsidR="002D73EA" w:rsidRPr="00F525E4" w:rsidRDefault="000B16C9" w:rsidP="00683631">
      <w:pPr>
        <w:pStyle w:val="Heading2"/>
        <w:ind w:left="709" w:hanging="709"/>
      </w:pPr>
      <w:bookmarkStart w:id="48" w:name="4.5.1_Smoking_Cessation_Reporting"/>
      <w:bookmarkStart w:id="49" w:name="_bookmark13"/>
      <w:bookmarkStart w:id="50" w:name="_Toc166237921"/>
      <w:bookmarkEnd w:id="48"/>
      <w:bookmarkEnd w:id="49"/>
      <w:r w:rsidRPr="00F525E4">
        <w:t>Smoking Cessation Reporting</w:t>
      </w:r>
      <w:bookmarkEnd w:id="50"/>
    </w:p>
    <w:p w14:paraId="13CEFF34" w14:textId="4EDA7D5E" w:rsidR="00D64FF7" w:rsidRDefault="000B16C9" w:rsidP="00DE044E">
      <w:pPr>
        <w:pStyle w:val="BodyText"/>
      </w:pPr>
      <w:r w:rsidRPr="00F525E4">
        <w:t>The reporting requirements for this service are outlined in the Smoking Cessation Service</w:t>
      </w:r>
      <w:r w:rsidR="00C47912">
        <w:t>s service s</w:t>
      </w:r>
      <w:r w:rsidRPr="00F525E4">
        <w:t xml:space="preserve">pecification in the </w:t>
      </w:r>
      <w:r w:rsidR="004842E1">
        <w:t>ICPSA</w:t>
      </w:r>
      <w:r w:rsidRPr="00F525E4">
        <w:t xml:space="preserve"> (Schedule 3B.6, </w:t>
      </w:r>
      <w:r w:rsidR="000F4C6F">
        <w:t>c</w:t>
      </w:r>
      <w:r w:rsidRPr="00F525E4">
        <w:t>lause</w:t>
      </w:r>
      <w:r w:rsidR="000F4C6F">
        <w:t>s</w:t>
      </w:r>
      <w:r w:rsidRPr="00F525E4">
        <w:t xml:space="preserve"> 10 and 11).</w:t>
      </w:r>
    </w:p>
    <w:p w14:paraId="0564EA81" w14:textId="07211A07" w:rsidR="00D64FF7" w:rsidRDefault="00D64FF7">
      <w:pPr>
        <w:spacing w:before="0" w:after="0"/>
      </w:pPr>
      <w:r>
        <w:br w:type="page"/>
      </w:r>
    </w:p>
    <w:p w14:paraId="0B84FBE2" w14:textId="2B9873E8" w:rsidR="002D73EA" w:rsidRPr="00F525E4" w:rsidRDefault="000B16C9" w:rsidP="00AE7E19">
      <w:pPr>
        <w:pStyle w:val="Heading1"/>
        <w:ind w:left="567" w:hanging="567"/>
      </w:pPr>
      <w:bookmarkStart w:id="51" w:name="5._Legal_Requirements_of_Prescribing_Und"/>
      <w:bookmarkStart w:id="52" w:name="_bookmark14"/>
      <w:bookmarkStart w:id="53" w:name="_Toc166237922"/>
      <w:bookmarkEnd w:id="51"/>
      <w:bookmarkEnd w:id="52"/>
      <w:r w:rsidRPr="00F525E4">
        <w:lastRenderedPageBreak/>
        <w:t>Legal Requirements of Prescribing Under the</w:t>
      </w:r>
      <w:r w:rsidR="00370A3D" w:rsidRPr="00F525E4">
        <w:t xml:space="preserve"> </w:t>
      </w:r>
      <w:r w:rsidRPr="00F525E4">
        <w:t>Medicines Act 1981</w:t>
      </w:r>
      <w:bookmarkEnd w:id="53"/>
    </w:p>
    <w:p w14:paraId="417279A4" w14:textId="77777777" w:rsidR="000B74DA" w:rsidRPr="00F525E4" w:rsidRDefault="000B74DA" w:rsidP="006E5747"/>
    <w:p w14:paraId="07BFB63E" w14:textId="77777777" w:rsidR="002D73EA" w:rsidRPr="00F525E4" w:rsidRDefault="000B16C9" w:rsidP="00683631">
      <w:pPr>
        <w:pStyle w:val="Heading2"/>
        <w:ind w:left="709" w:hanging="709"/>
      </w:pPr>
      <w:bookmarkStart w:id="54" w:name="5.1_Authorised_and_Designated_Prescriber"/>
      <w:bookmarkStart w:id="55" w:name="_bookmark15"/>
      <w:bookmarkStart w:id="56" w:name="_Toc166237923"/>
      <w:bookmarkEnd w:id="54"/>
      <w:bookmarkEnd w:id="55"/>
      <w:r w:rsidRPr="00F525E4">
        <w:t>Authorised and Designated Prescribers</w:t>
      </w:r>
      <w:bookmarkEnd w:id="56"/>
    </w:p>
    <w:p w14:paraId="60BF1148" w14:textId="164878D5" w:rsidR="002D73EA" w:rsidRPr="00F525E4" w:rsidRDefault="00A457C0" w:rsidP="005D4B77">
      <w:pPr>
        <w:pStyle w:val="BodyText"/>
      </w:pPr>
      <w:r w:rsidRPr="00F525E4">
        <w:t>Authorised and</w:t>
      </w:r>
      <w:r w:rsidR="00A470C4" w:rsidRPr="00F525E4">
        <w:t xml:space="preserve"> Designated </w:t>
      </w:r>
      <w:r w:rsidR="000B16C9" w:rsidRPr="00F525E4">
        <w:t>Prescriber</w:t>
      </w:r>
      <w:r w:rsidR="00A470C4" w:rsidRPr="00F525E4">
        <w:t>s</w:t>
      </w:r>
      <w:r w:rsidR="000B16C9" w:rsidRPr="00F525E4">
        <w:t xml:space="preserve"> </w:t>
      </w:r>
      <w:r w:rsidR="00997FF0" w:rsidRPr="00F525E4">
        <w:t>are health professionals</w:t>
      </w:r>
      <w:r w:rsidR="000B16C9" w:rsidRPr="00F525E4">
        <w:t xml:space="preserve"> registered in New Zealand as a </w:t>
      </w:r>
      <w:r w:rsidR="00E85B0C">
        <w:t>M</w:t>
      </w:r>
      <w:r w:rsidR="000B16C9" w:rsidRPr="00F525E4">
        <w:t xml:space="preserve">edical </w:t>
      </w:r>
      <w:r w:rsidR="00E85B0C">
        <w:t>P</w:t>
      </w:r>
      <w:r w:rsidR="000B16C9" w:rsidRPr="00F525E4">
        <w:t xml:space="preserve">ractitioner, </w:t>
      </w:r>
      <w:r w:rsidR="00E85B0C">
        <w:t>D</w:t>
      </w:r>
      <w:r w:rsidR="000B16C9" w:rsidRPr="00F525E4">
        <w:t xml:space="preserve">entist, </w:t>
      </w:r>
      <w:r w:rsidR="00E85B0C">
        <w:t>M</w:t>
      </w:r>
      <w:r w:rsidR="000B16C9" w:rsidRPr="00F525E4">
        <w:t xml:space="preserve">idwife, </w:t>
      </w:r>
      <w:r w:rsidR="00E85B0C">
        <w:t>N</w:t>
      </w:r>
      <w:r w:rsidR="000B16C9" w:rsidRPr="00F525E4">
        <w:t xml:space="preserve">urse </w:t>
      </w:r>
      <w:r w:rsidR="00E85B0C">
        <w:t>P</w:t>
      </w:r>
      <w:r w:rsidR="000B16C9" w:rsidRPr="00F525E4">
        <w:t xml:space="preserve">ractitioner, </w:t>
      </w:r>
      <w:r w:rsidR="00E85B0C">
        <w:t>D</w:t>
      </w:r>
      <w:r w:rsidR="000B16C9" w:rsidRPr="00F525E4">
        <w:t xml:space="preserve">esignated </w:t>
      </w:r>
      <w:r w:rsidR="00E85B0C">
        <w:t>P</w:t>
      </w:r>
      <w:r w:rsidR="000B16C9" w:rsidRPr="00F525E4">
        <w:t xml:space="preserve">rescriber </w:t>
      </w:r>
      <w:r w:rsidR="00E85B0C">
        <w:t>P</w:t>
      </w:r>
      <w:r w:rsidR="000B16C9" w:rsidRPr="00F525E4">
        <w:t xml:space="preserve">harmacist, </w:t>
      </w:r>
      <w:r w:rsidR="00E85B0C">
        <w:t>D</w:t>
      </w:r>
      <w:r w:rsidR="000B16C9" w:rsidRPr="00F525E4">
        <w:t xml:space="preserve">esignated </w:t>
      </w:r>
      <w:r w:rsidR="00E85B0C">
        <w:t>P</w:t>
      </w:r>
      <w:r w:rsidR="000B16C9" w:rsidRPr="00F525E4">
        <w:t xml:space="preserve">rescriber </w:t>
      </w:r>
      <w:r w:rsidR="00E85B0C">
        <w:t>N</w:t>
      </w:r>
      <w:r w:rsidR="000B16C9" w:rsidRPr="00F525E4">
        <w:t xml:space="preserve">urse, or </w:t>
      </w:r>
      <w:r w:rsidR="00E85B0C">
        <w:t>V</w:t>
      </w:r>
      <w:r w:rsidR="000B16C9" w:rsidRPr="00F525E4">
        <w:t>eterinarian, who hold a current annual practising certificate under the Health Practitioners Competence Assurance Act 2003.</w:t>
      </w:r>
    </w:p>
    <w:p w14:paraId="1D06F02B" w14:textId="77777777" w:rsidR="002D73EA" w:rsidRPr="00F525E4" w:rsidRDefault="000B16C9" w:rsidP="005D4B77">
      <w:pPr>
        <w:pStyle w:val="BodyText"/>
      </w:pPr>
      <w:r w:rsidRPr="00F525E4">
        <w:t>Practitioners who are not registered to practice in New Zealand (for example overseas registered practitioners) are not authorised to prescribe Pharmaceuticals to people in New Zealand. That means a Provider may not Dispense a Pharmaceutical that has been prescribed by an overseas Prescriber.</w:t>
      </w:r>
    </w:p>
    <w:p w14:paraId="2E386283" w14:textId="26D97CCA" w:rsidR="002D73EA" w:rsidRPr="00F525E4" w:rsidRDefault="000B16C9" w:rsidP="005D4B77">
      <w:pPr>
        <w:pStyle w:val="BodyText"/>
      </w:pPr>
      <w:r w:rsidRPr="00F525E4">
        <w:t xml:space="preserve">An Authorised Prescriber (except </w:t>
      </w:r>
      <w:r w:rsidR="00E85B0C">
        <w:t>M</w:t>
      </w:r>
      <w:r w:rsidRPr="00F525E4">
        <w:t xml:space="preserve">edical </w:t>
      </w:r>
      <w:r w:rsidR="00E85B0C">
        <w:t>P</w:t>
      </w:r>
      <w:r w:rsidRPr="00F525E4">
        <w:t>ractitioners) may only prescribe Pharmaceuticals approved for use in New Zealand. Un</w:t>
      </w:r>
      <w:r w:rsidR="00957D11">
        <w:t>approved</w:t>
      </w:r>
      <w:r w:rsidRPr="00F525E4">
        <w:t xml:space="preserve"> Pharmaceuticals may only be dispensed on a Prescription </w:t>
      </w:r>
      <w:r w:rsidR="000F4A8A">
        <w:t xml:space="preserve">Form </w:t>
      </w:r>
      <w:r w:rsidRPr="00F525E4">
        <w:t xml:space="preserve">from a </w:t>
      </w:r>
      <w:r w:rsidR="00E85B0C">
        <w:t>M</w:t>
      </w:r>
      <w:r w:rsidRPr="00F525E4">
        <w:t xml:space="preserve">edical </w:t>
      </w:r>
      <w:r w:rsidR="00E85B0C">
        <w:t>P</w:t>
      </w:r>
      <w:r w:rsidRPr="00F525E4">
        <w:t>ractitioner (see section 25 and 29 of the Medicines Act 1981)</w:t>
      </w:r>
      <w:r w:rsidR="00BD008E">
        <w:t>.</w:t>
      </w:r>
    </w:p>
    <w:p w14:paraId="4427FA9B" w14:textId="7C72CF32" w:rsidR="002D73EA" w:rsidRPr="00F525E4" w:rsidRDefault="000B16C9" w:rsidP="005D4B77">
      <w:pPr>
        <w:pStyle w:val="BodyText"/>
        <w:rPr>
          <w:sz w:val="14"/>
          <w:szCs w:val="14"/>
        </w:rPr>
      </w:pPr>
      <w:r w:rsidRPr="00F525E4">
        <w:t xml:space="preserve">Designated Prescribers may only prescribe a </w:t>
      </w:r>
      <w:r w:rsidR="00E85B0C">
        <w:t>p</w:t>
      </w:r>
      <w:r w:rsidRPr="00F525E4">
        <w:t>rescription medicine if it is included in the Schedule of Medicines they may prescribe under the Medicines Regulations 1984.</w:t>
      </w:r>
      <w:r w:rsidR="009828BD" w:rsidRPr="00F525E4">
        <w:rPr>
          <w:rStyle w:val="FootnoteReference"/>
        </w:rPr>
        <w:footnoteReference w:id="2"/>
      </w:r>
      <w:r w:rsidR="009828BD" w:rsidRPr="00F525E4">
        <w:rPr>
          <w:sz w:val="14"/>
          <w:szCs w:val="14"/>
        </w:rPr>
        <w:t xml:space="preserve"> </w:t>
      </w:r>
    </w:p>
    <w:p w14:paraId="4CC5DCEE" w14:textId="760D7FA4" w:rsidR="002D73EA" w:rsidRDefault="000B16C9" w:rsidP="005D4B77">
      <w:pPr>
        <w:pStyle w:val="BodyText"/>
      </w:pPr>
      <w:r w:rsidRPr="00F525E4">
        <w:t>When a Provider is unsure whether a Prescriber is registered or is unable to verify the signature of the Prescriber, the Provider should confirm that the Prescriber is registered by sighting their annual practising certificate or checking with their Regulatory Body.</w:t>
      </w:r>
    </w:p>
    <w:p w14:paraId="7EE6B56E" w14:textId="77777777" w:rsidR="00126949" w:rsidRPr="00F525E4" w:rsidRDefault="00126949" w:rsidP="005D4B77">
      <w:pPr>
        <w:pStyle w:val="BodyText"/>
      </w:pPr>
    </w:p>
    <w:p w14:paraId="5DB98162" w14:textId="6DBD029A" w:rsidR="002D73EA" w:rsidRPr="00F525E4" w:rsidRDefault="000B16C9" w:rsidP="00683631">
      <w:pPr>
        <w:pStyle w:val="Heading2"/>
        <w:ind w:left="709" w:hanging="709"/>
      </w:pPr>
      <w:bookmarkStart w:id="57" w:name="5.1.1_Under_their_Care"/>
      <w:bookmarkStart w:id="58" w:name="_bookmark16"/>
      <w:bookmarkStart w:id="59" w:name="_Toc166237924"/>
      <w:bookmarkEnd w:id="57"/>
      <w:bookmarkEnd w:id="58"/>
      <w:r w:rsidRPr="00F525E4">
        <w:t>Under their Care</w:t>
      </w:r>
      <w:bookmarkEnd w:id="59"/>
    </w:p>
    <w:p w14:paraId="30A56E29" w14:textId="13958FF8" w:rsidR="002D73EA" w:rsidRPr="00F525E4" w:rsidRDefault="000B16C9" w:rsidP="005D4B77">
      <w:pPr>
        <w:pStyle w:val="BodyText"/>
        <w:rPr>
          <w:sz w:val="14"/>
          <w:szCs w:val="14"/>
        </w:rPr>
      </w:pPr>
      <w:r w:rsidRPr="00F525E4">
        <w:t>An Authorised Prescriber (including a Designated Prescriber) may only prescribe a prescription medicine for the treatment of a patient under the</w:t>
      </w:r>
      <w:r w:rsidR="00E85734">
        <w:t>ir</w:t>
      </w:r>
      <w:r w:rsidRPr="00F525E4">
        <w:t xml:space="preserve"> care</w:t>
      </w:r>
      <w:r w:rsidR="009828BD" w:rsidRPr="00F525E4">
        <w:t>.</w:t>
      </w:r>
      <w:r w:rsidR="009828BD" w:rsidRPr="00F525E4">
        <w:rPr>
          <w:rStyle w:val="FootnoteReference"/>
        </w:rPr>
        <w:footnoteReference w:id="3"/>
      </w:r>
      <w:r w:rsidR="009828BD" w:rsidRPr="00F525E4">
        <w:rPr>
          <w:sz w:val="14"/>
          <w:szCs w:val="14"/>
        </w:rPr>
        <w:t xml:space="preserve"> </w:t>
      </w:r>
    </w:p>
    <w:p w14:paraId="557FE167" w14:textId="22213F91" w:rsidR="002D73EA" w:rsidRPr="0065054B" w:rsidRDefault="000B16C9" w:rsidP="005D4B77">
      <w:pPr>
        <w:pStyle w:val="BodyText"/>
        <w:rPr>
          <w:rStyle w:val="Hyperlink"/>
          <w:color w:val="000000" w:themeColor="text1"/>
          <w:u w:val="none"/>
        </w:rPr>
      </w:pPr>
      <w:r w:rsidRPr="00F525E4">
        <w:t xml:space="preserve">A </w:t>
      </w:r>
      <w:r w:rsidR="00E85B0C">
        <w:t>V</w:t>
      </w:r>
      <w:r w:rsidRPr="00F525E4">
        <w:t>eterinarian may only prescribe a prescription medicine that is for the treatment of an animal under the veterinarian's care.</w:t>
      </w:r>
      <w:r w:rsidR="009828BD" w:rsidRPr="00F525E4">
        <w:rPr>
          <w:rStyle w:val="FootnoteReference"/>
        </w:rPr>
        <w:footnoteReference w:id="4"/>
      </w:r>
      <w:r w:rsidRPr="00F525E4">
        <w:rPr>
          <w:position w:val="8"/>
          <w:sz w:val="14"/>
        </w:rPr>
        <w:t xml:space="preserve"> </w:t>
      </w:r>
      <w:r w:rsidRPr="00F525E4">
        <w:t xml:space="preserve">The Veterinary Council can be contacted for any queries regarding </w:t>
      </w:r>
      <w:r w:rsidR="00E85B0C">
        <w:t>Veterinarians</w:t>
      </w:r>
      <w:r w:rsidR="008651DA" w:rsidRPr="00F525E4">
        <w:t xml:space="preserve"> at</w:t>
      </w:r>
      <w:r w:rsidRPr="00F525E4">
        <w:t xml:space="preserve"> </w:t>
      </w:r>
      <w:hyperlink r:id="rId40" w:history="1">
        <w:r w:rsidR="00BD3368">
          <w:rPr>
            <w:rStyle w:val="Hyperlink"/>
          </w:rPr>
          <w:t>www.vetcouncil.org.nz/</w:t>
        </w:r>
      </w:hyperlink>
      <w:r w:rsidR="009417ED" w:rsidRPr="00F525E4">
        <w:t>.</w:t>
      </w:r>
    </w:p>
    <w:p w14:paraId="543325D1" w14:textId="77777777" w:rsidR="00126949" w:rsidRPr="00F525E4" w:rsidRDefault="00126949" w:rsidP="005D4B77">
      <w:pPr>
        <w:pStyle w:val="BodyText"/>
      </w:pPr>
    </w:p>
    <w:p w14:paraId="25F70356" w14:textId="3297CB0D" w:rsidR="002D73EA" w:rsidRPr="00F525E4" w:rsidRDefault="000B16C9" w:rsidP="00683631">
      <w:pPr>
        <w:pStyle w:val="Heading2"/>
        <w:ind w:left="709" w:hanging="709"/>
      </w:pPr>
      <w:bookmarkStart w:id="60" w:name="5.1.2_Scope_of_Practice"/>
      <w:bookmarkStart w:id="61" w:name="_bookmark17"/>
      <w:bookmarkStart w:id="62" w:name="_Toc166237925"/>
      <w:bookmarkEnd w:id="60"/>
      <w:bookmarkEnd w:id="61"/>
      <w:r w:rsidRPr="00F525E4">
        <w:t>Scope of Practice</w:t>
      </w:r>
      <w:bookmarkEnd w:id="62"/>
    </w:p>
    <w:p w14:paraId="32826896" w14:textId="1494D3A6" w:rsidR="009A6489" w:rsidRPr="00D5619E" w:rsidRDefault="000B16C9" w:rsidP="009A6489">
      <w:pPr>
        <w:pStyle w:val="BodyText"/>
        <w:rPr>
          <w:sz w:val="14"/>
          <w:szCs w:val="14"/>
        </w:rPr>
      </w:pPr>
      <w:r w:rsidRPr="00F525E4">
        <w:t>An Authorised Prescriber (including a Designated Prescriber) may only prescribe in accordance with the Prescriber</w:t>
      </w:r>
      <w:r w:rsidR="009A6489">
        <w:t>’s</w:t>
      </w:r>
      <w:r w:rsidRPr="00F525E4">
        <w:t xml:space="preserve"> scope of practice as granted under section 21 of the Health Practitioners Competence Assurance Act 2003.</w:t>
      </w:r>
      <w:r w:rsidR="00E23F3C" w:rsidRPr="00F525E4">
        <w:rPr>
          <w:rStyle w:val="FootnoteReference"/>
        </w:rPr>
        <w:footnoteReference w:id="5"/>
      </w:r>
      <w:r w:rsidR="00E23F3C" w:rsidRPr="00F525E4">
        <w:rPr>
          <w:sz w:val="14"/>
          <w:szCs w:val="14"/>
        </w:rPr>
        <w:t xml:space="preserve"> </w:t>
      </w:r>
    </w:p>
    <w:p w14:paraId="6C5FF21A" w14:textId="77777777" w:rsidR="00DB4E87" w:rsidRDefault="00DB4E87" w:rsidP="00554787">
      <w:pPr>
        <w:pStyle w:val="BodyText"/>
      </w:pPr>
    </w:p>
    <w:p w14:paraId="2CEB0EF6" w14:textId="63952958" w:rsidR="002D73EA" w:rsidRPr="00F525E4" w:rsidRDefault="000B16C9" w:rsidP="00C8716D">
      <w:pPr>
        <w:pStyle w:val="Heading4"/>
      </w:pPr>
      <w:bookmarkStart w:id="63" w:name="_Toc166237926"/>
      <w:r w:rsidRPr="00F525E4">
        <w:t>Pharmacist Prescribers</w:t>
      </w:r>
      <w:bookmarkEnd w:id="63"/>
    </w:p>
    <w:p w14:paraId="50A9B2FB" w14:textId="77777777" w:rsidR="002D73EA" w:rsidRDefault="000B16C9" w:rsidP="005D4B77">
      <w:pPr>
        <w:pStyle w:val="BodyText"/>
      </w:pPr>
      <w:r w:rsidRPr="00F525E4">
        <w:t>Pharmacist Prescribers are Designated Prescribers and are governed by the Medicines (Designated Pharmacist Prescribers) Regulations 2013.</w:t>
      </w:r>
    </w:p>
    <w:p w14:paraId="63EFBD71" w14:textId="77777777" w:rsidR="00554787" w:rsidRPr="00F525E4" w:rsidRDefault="00554787" w:rsidP="005D4B77">
      <w:pPr>
        <w:pStyle w:val="BodyText"/>
      </w:pPr>
    </w:p>
    <w:p w14:paraId="19442931" w14:textId="77777777" w:rsidR="002D73EA" w:rsidRPr="00F525E4" w:rsidRDefault="000B16C9" w:rsidP="00A916E4">
      <w:pPr>
        <w:pStyle w:val="Heading4"/>
      </w:pPr>
      <w:bookmarkStart w:id="64" w:name="_Toc166237927"/>
      <w:r w:rsidRPr="00F525E4">
        <w:lastRenderedPageBreak/>
        <w:t>Nurse Prescribers</w:t>
      </w:r>
      <w:bookmarkEnd w:id="64"/>
    </w:p>
    <w:p w14:paraId="6B8FCFDF" w14:textId="293A6EB7" w:rsidR="00C8716D" w:rsidRDefault="000B16C9" w:rsidP="00605858">
      <w:pPr>
        <w:pStyle w:val="BodyText"/>
      </w:pPr>
      <w:r w:rsidRPr="00F525E4">
        <w:t>Nurse Prescribers are Designated Prescribers and are governed by the Medicines (Designated Prescriber - Registered Nurses) Regulations 2016.</w:t>
      </w:r>
    </w:p>
    <w:p w14:paraId="4A242229" w14:textId="77777777" w:rsidR="00DB4E87" w:rsidRDefault="00DB4E87" w:rsidP="00554787">
      <w:pPr>
        <w:pStyle w:val="BodyText"/>
      </w:pPr>
    </w:p>
    <w:p w14:paraId="41224FBA" w14:textId="7D6FEEAB" w:rsidR="002D73EA" w:rsidRPr="00F525E4" w:rsidRDefault="000B16C9" w:rsidP="00A916E4">
      <w:pPr>
        <w:pStyle w:val="Heading4"/>
      </w:pPr>
      <w:bookmarkStart w:id="65" w:name="_Toc166237928"/>
      <w:r w:rsidRPr="00F525E4">
        <w:t>Midwives</w:t>
      </w:r>
      <w:bookmarkEnd w:id="65"/>
    </w:p>
    <w:p w14:paraId="5C595A46" w14:textId="1C6D2A72" w:rsidR="002D73EA" w:rsidRPr="00F525E4" w:rsidRDefault="000B16C9" w:rsidP="003D2F44">
      <w:pPr>
        <w:pStyle w:val="BodyText"/>
      </w:pPr>
      <w:r w:rsidRPr="00F525E4">
        <w:t xml:space="preserve">Registered </w:t>
      </w:r>
      <w:r w:rsidR="00E85B0C">
        <w:t>M</w:t>
      </w:r>
      <w:r w:rsidRPr="00F525E4">
        <w:t>idwives can take responsibility for the care of a woman throughout her pregnancy, childbirth</w:t>
      </w:r>
      <w:r w:rsidR="00E85B0C">
        <w:t>,</w:t>
      </w:r>
      <w:r w:rsidRPr="00F525E4">
        <w:t xml:space="preserve"> and post-natal period. They may claim maternity, pharmaceutical and other related benefits relevant to pregnancy and childbirth.</w:t>
      </w:r>
    </w:p>
    <w:p w14:paraId="6AE9291C" w14:textId="7E78F762" w:rsidR="002D73EA" w:rsidRPr="00F525E4" w:rsidRDefault="000B16C9" w:rsidP="003D2F44">
      <w:pPr>
        <w:pStyle w:val="BodyText"/>
      </w:pPr>
      <w:r w:rsidRPr="00F525E4">
        <w:t xml:space="preserve">Registered </w:t>
      </w:r>
      <w:r w:rsidR="00E85B0C">
        <w:t>M</w:t>
      </w:r>
      <w:r w:rsidRPr="00F525E4">
        <w:t>idwives may prescribe:</w:t>
      </w:r>
    </w:p>
    <w:p w14:paraId="0DDB16C7" w14:textId="054EF7AE" w:rsidR="002D73EA" w:rsidRPr="00F525E4" w:rsidRDefault="000B16C9" w:rsidP="00144101">
      <w:pPr>
        <w:pStyle w:val="BodyText"/>
        <w:numPr>
          <w:ilvl w:val="0"/>
          <w:numId w:val="20"/>
        </w:numPr>
        <w:ind w:left="567" w:hanging="567"/>
      </w:pPr>
      <w:r w:rsidRPr="00F525E4">
        <w:t>for the treatment of a patient under their care</w:t>
      </w:r>
    </w:p>
    <w:p w14:paraId="290590A8" w14:textId="26CA3F3D" w:rsidR="002D73EA" w:rsidRPr="00F525E4" w:rsidRDefault="000B16C9" w:rsidP="00144101">
      <w:pPr>
        <w:pStyle w:val="BodyText"/>
        <w:numPr>
          <w:ilvl w:val="0"/>
          <w:numId w:val="20"/>
        </w:numPr>
        <w:ind w:left="567" w:hanging="567"/>
      </w:pPr>
      <w:r w:rsidRPr="00F525E4">
        <w:t xml:space="preserve">any Pharmaceutical for the mother providing it is during pregnancy, </w:t>
      </w:r>
      <w:r w:rsidR="00701F61" w:rsidRPr="00F525E4">
        <w:t>labour,</w:t>
      </w:r>
      <w:r w:rsidRPr="00F525E4">
        <w:t xml:space="preserve"> and the postpartum period up to six weeks</w:t>
      </w:r>
    </w:p>
    <w:p w14:paraId="558B57FE" w14:textId="78E53B27" w:rsidR="002D73EA" w:rsidRPr="00F525E4" w:rsidRDefault="000B16C9" w:rsidP="00144101">
      <w:pPr>
        <w:pStyle w:val="BodyText"/>
        <w:numPr>
          <w:ilvl w:val="0"/>
          <w:numId w:val="20"/>
        </w:numPr>
        <w:ind w:left="567" w:hanging="567"/>
      </w:pPr>
      <w:r w:rsidRPr="00F525E4">
        <w:t>for the baby during this six-week period</w:t>
      </w:r>
    </w:p>
    <w:p w14:paraId="5DBB98BE" w14:textId="6D91F53D" w:rsidR="002D73EA" w:rsidRPr="00F525E4" w:rsidRDefault="00B10615" w:rsidP="00144101">
      <w:pPr>
        <w:pStyle w:val="BodyText"/>
        <w:numPr>
          <w:ilvl w:val="0"/>
          <w:numId w:val="20"/>
        </w:numPr>
        <w:ind w:left="567" w:hanging="567"/>
      </w:pPr>
      <w:r>
        <w:t>m</w:t>
      </w:r>
      <w:r w:rsidR="000B16C9" w:rsidRPr="00F525E4">
        <w:t xml:space="preserve">orphine, </w:t>
      </w:r>
      <w:r w:rsidR="001E63E7">
        <w:t>tramadol,</w:t>
      </w:r>
      <w:r w:rsidR="00AB3E7F" w:rsidDel="00AB3E7F">
        <w:rPr>
          <w:rStyle w:val="FootnoteReference"/>
        </w:rPr>
        <w:t xml:space="preserve"> </w:t>
      </w:r>
      <w:r w:rsidR="001E63E7">
        <w:t xml:space="preserve"> </w:t>
      </w:r>
      <w:r w:rsidR="000B16C9" w:rsidRPr="00F525E4">
        <w:t>fentanyl and pethidine, but no other controlled drug.</w:t>
      </w:r>
    </w:p>
    <w:p w14:paraId="00DF9954" w14:textId="77777777" w:rsidR="002D73EA" w:rsidRPr="00F525E4" w:rsidRDefault="000B16C9" w:rsidP="005D4B77">
      <w:pPr>
        <w:pStyle w:val="BodyText"/>
      </w:pPr>
      <w:r w:rsidRPr="00F525E4">
        <w:t>They must not prescribe for an underlying medical condition, such as asthma or hypertension.</w:t>
      </w:r>
    </w:p>
    <w:p w14:paraId="1D09D900" w14:textId="77777777" w:rsidR="002D73EA" w:rsidRPr="00F525E4" w:rsidRDefault="000B16C9" w:rsidP="005D4B77">
      <w:pPr>
        <w:pStyle w:val="BodyText"/>
      </w:pPr>
      <w:r w:rsidRPr="00F525E4">
        <w:t>In relation to a preterm baby, the Midwifery Council defines the six-week postpartum period as commencing from the expected date of birth rather than the actual date of birth. In other words, for preterm babies, the postpartum midwifery role may extend beyond six calendar weeks.</w:t>
      </w:r>
    </w:p>
    <w:p w14:paraId="1DD6924C" w14:textId="77777777" w:rsidR="002D73EA" w:rsidRPr="00F525E4" w:rsidRDefault="000B16C9" w:rsidP="005D4B77">
      <w:pPr>
        <w:pStyle w:val="BodyText"/>
      </w:pPr>
      <w:r w:rsidRPr="00F525E4">
        <w:t>Midwives are entitled to use a Practitioner's Supply Order form to order Pharmaceuticals within their scope of practice and to verbally communicate Prescription Forms in an emergency situation.</w:t>
      </w:r>
    </w:p>
    <w:p w14:paraId="4BB71C8D" w14:textId="1824F12E" w:rsidR="002D73EA" w:rsidRPr="00F525E4" w:rsidRDefault="000B16C9" w:rsidP="005D4B77">
      <w:pPr>
        <w:pStyle w:val="BodyText"/>
      </w:pPr>
      <w:r w:rsidRPr="00F525E4">
        <w:t>The NZ College of Midwives Consensus Guideline – Midwife prescribing was updated in 2014 and is available via:</w:t>
      </w:r>
      <w:r w:rsidR="002B45E0" w:rsidRPr="00F525E4">
        <w:t xml:space="preserve"> </w:t>
      </w:r>
      <w:hyperlink r:id="rId41" w:history="1">
        <w:r w:rsidR="002B45E0" w:rsidRPr="00F525E4">
          <w:rPr>
            <w:rStyle w:val="Hyperlink"/>
          </w:rPr>
          <w:t>www.midwife.org.nz/midwives/professional-standards/consensus-statements</w:t>
        </w:r>
      </w:hyperlink>
      <w:r w:rsidR="00B710C9" w:rsidRPr="00F525E4">
        <w:t>.</w:t>
      </w:r>
    </w:p>
    <w:p w14:paraId="6C6B99F0" w14:textId="2373254E" w:rsidR="00C8716D" w:rsidRPr="00605858" w:rsidRDefault="000B16C9" w:rsidP="00605858">
      <w:pPr>
        <w:pStyle w:val="BodyText"/>
        <w:rPr>
          <w:color w:val="000000" w:themeColor="text1"/>
        </w:rPr>
      </w:pPr>
      <w:r w:rsidRPr="00F525E4">
        <w:t>The Midwifery Council can be contacted for any queries regarding Midwives</w:t>
      </w:r>
      <w:r w:rsidR="002B45E0" w:rsidRPr="00F525E4">
        <w:t xml:space="preserve"> at </w:t>
      </w:r>
      <w:hyperlink r:id="rId42" w:history="1">
        <w:r w:rsidR="002B45E0" w:rsidRPr="00F525E4">
          <w:rPr>
            <w:rStyle w:val="Hyperlink"/>
          </w:rPr>
          <w:t>www.midwiferycouncil.health.nz</w:t>
        </w:r>
      </w:hyperlink>
      <w:r w:rsidR="00B710C9" w:rsidRPr="00F525E4">
        <w:t>.</w:t>
      </w:r>
    </w:p>
    <w:p w14:paraId="070A95A4" w14:textId="77777777" w:rsidR="00DB4E87" w:rsidRDefault="00DB4E87" w:rsidP="00554787">
      <w:pPr>
        <w:pStyle w:val="BodyText"/>
      </w:pPr>
    </w:p>
    <w:p w14:paraId="09D0BEBA" w14:textId="673F6B77" w:rsidR="002D73EA" w:rsidRPr="00F525E4" w:rsidRDefault="000B16C9" w:rsidP="00A916E4">
      <w:pPr>
        <w:pStyle w:val="Heading4"/>
      </w:pPr>
      <w:bookmarkStart w:id="66" w:name="_Toc166237929"/>
      <w:r w:rsidRPr="000850CC">
        <w:t>Dietitians</w:t>
      </w:r>
      <w:bookmarkEnd w:id="66"/>
    </w:p>
    <w:p w14:paraId="59CCA0CC" w14:textId="77777777" w:rsidR="00E85B0C" w:rsidRDefault="000B16C9" w:rsidP="005D4B77">
      <w:pPr>
        <w:pStyle w:val="BodyText"/>
      </w:pPr>
      <w:r w:rsidRPr="00F525E4">
        <w:t xml:space="preserve">Dietitian Prescribers are Designated Prescribers and are governed by the Medicines (Designated Prescribers: Dietitian Prescribers) Regulations 2015. </w:t>
      </w:r>
    </w:p>
    <w:p w14:paraId="2831ACD4" w14:textId="02ADADC1" w:rsidR="002D73EA" w:rsidRDefault="000B16C9" w:rsidP="005D4B77">
      <w:pPr>
        <w:pStyle w:val="BodyText"/>
      </w:pPr>
      <w:r w:rsidRPr="00F525E4">
        <w:t xml:space="preserve">They can write Prescription Forms for only those Pharmaceuticals specified in notices published in the NZ </w:t>
      </w:r>
      <w:r w:rsidRPr="000026DC">
        <w:rPr>
          <w:i/>
          <w:iCs/>
        </w:rPr>
        <w:t>Gazette</w:t>
      </w:r>
      <w:r w:rsidRPr="00F525E4">
        <w:t xml:space="preserve">. If they are not qualified as a Designated Prescriber, a </w:t>
      </w:r>
      <w:r w:rsidR="00E85B0C">
        <w:t>D</w:t>
      </w:r>
      <w:r w:rsidRPr="00F525E4">
        <w:t xml:space="preserve">ietitian may write Prescription Forms for funded Special Foods listed in Schedule D of the Pharmaceutical Schedule or any Pharmaceutical identified in Section D as being able to be prescribed by a </w:t>
      </w:r>
      <w:r w:rsidR="00E85B0C">
        <w:t>D</w:t>
      </w:r>
      <w:r w:rsidRPr="00F525E4">
        <w:t>ietitian.</w:t>
      </w:r>
    </w:p>
    <w:p w14:paraId="468E80B9" w14:textId="4C07094E" w:rsidR="00204859" w:rsidRDefault="00204859">
      <w:pPr>
        <w:spacing w:before="0" w:after="0"/>
        <w:rPr>
          <w:rFonts w:eastAsia="Calibri" w:cs="Arial"/>
        </w:rPr>
      </w:pPr>
      <w:r>
        <w:br w:type="page"/>
      </w:r>
    </w:p>
    <w:p w14:paraId="14C010E4" w14:textId="2AC6B723" w:rsidR="002D73EA" w:rsidRPr="00F525E4" w:rsidRDefault="000B16C9" w:rsidP="00554787">
      <w:pPr>
        <w:pStyle w:val="Heading2"/>
        <w:ind w:left="709" w:hanging="709"/>
      </w:pPr>
      <w:bookmarkStart w:id="67" w:name="5.1.3_Limit_on_Supply"/>
      <w:bookmarkStart w:id="68" w:name="_bookmark22"/>
      <w:bookmarkStart w:id="69" w:name="_Toc166237930"/>
      <w:bookmarkEnd w:id="67"/>
      <w:bookmarkEnd w:id="68"/>
      <w:r w:rsidRPr="00F525E4">
        <w:lastRenderedPageBreak/>
        <w:t>Limit on Supply</w:t>
      </w:r>
      <w:bookmarkEnd w:id="69"/>
    </w:p>
    <w:p w14:paraId="2754C66F" w14:textId="18D000F5" w:rsidR="002D73EA" w:rsidRPr="00F525E4" w:rsidRDefault="000B16C9" w:rsidP="005D4B77">
      <w:pPr>
        <w:pStyle w:val="BodyText"/>
        <w:rPr>
          <w:sz w:val="14"/>
          <w:szCs w:val="14"/>
        </w:rPr>
      </w:pPr>
      <w:r w:rsidRPr="00F525E4">
        <w:t xml:space="preserve">An Authorised Prescriber may only prescribe a </w:t>
      </w:r>
      <w:r w:rsidR="00807D69">
        <w:t>three</w:t>
      </w:r>
      <w:r w:rsidRPr="00F525E4">
        <w:t xml:space="preserve">-month supply of any Pharmaceutical, except for an oral contraceptive, in which case </w:t>
      </w:r>
      <w:r w:rsidR="00807D69">
        <w:t>six</w:t>
      </w:r>
      <w:r w:rsidRPr="00F525E4">
        <w:t xml:space="preserve"> months may be supplied.</w:t>
      </w:r>
      <w:r w:rsidR="00E23F3C" w:rsidRPr="00F525E4">
        <w:rPr>
          <w:rStyle w:val="FootnoteReference"/>
        </w:rPr>
        <w:footnoteReference w:id="6"/>
      </w:r>
      <w:r w:rsidR="00E23F3C" w:rsidRPr="00F525E4">
        <w:rPr>
          <w:sz w:val="14"/>
          <w:szCs w:val="14"/>
        </w:rPr>
        <w:t xml:space="preserve"> </w:t>
      </w:r>
    </w:p>
    <w:p w14:paraId="0D9BC2BD" w14:textId="7D9ECC25" w:rsidR="001E2042" w:rsidRDefault="000B16C9" w:rsidP="005D4B77">
      <w:pPr>
        <w:pStyle w:val="BodyText"/>
      </w:pPr>
      <w:r w:rsidRPr="00E97369">
        <w:t xml:space="preserve">An Item on a Prescription Form is legally able to be Dispensed up to </w:t>
      </w:r>
      <w:r w:rsidR="00807D69" w:rsidRPr="00E97369">
        <w:t>six</w:t>
      </w:r>
      <w:r w:rsidRPr="00E97369">
        <w:t xml:space="preserve"> months from the date of prescribing, or for an oral contraceptive, up to </w:t>
      </w:r>
      <w:r w:rsidR="00807D69" w:rsidRPr="00E97369">
        <w:t>nine</w:t>
      </w:r>
      <w:r w:rsidRPr="00E97369">
        <w:t xml:space="preserve"> months from the date of prescribing.</w:t>
      </w:r>
      <w:r w:rsidR="00E23F3C" w:rsidRPr="00E97369">
        <w:rPr>
          <w:rStyle w:val="FootnoteReference"/>
        </w:rPr>
        <w:footnoteReference w:id="7"/>
      </w:r>
      <w:r w:rsidRPr="00E97369">
        <w:rPr>
          <w:position w:val="8"/>
          <w:sz w:val="14"/>
        </w:rPr>
        <w:t xml:space="preserve"> </w:t>
      </w:r>
      <w:r w:rsidR="005E177E" w:rsidRPr="00E97369">
        <w:t>However</w:t>
      </w:r>
      <w:r w:rsidR="00ED32F9" w:rsidRPr="00E97369">
        <w:t xml:space="preserve">, </w:t>
      </w:r>
      <w:r w:rsidRPr="00E97369">
        <w:t xml:space="preserve">it is only valid for subsidy purposes if </w:t>
      </w:r>
      <w:r w:rsidR="00A15BB7" w:rsidRPr="00E97369">
        <w:t>it was</w:t>
      </w:r>
      <w:r w:rsidR="0049728D" w:rsidRPr="00E97369">
        <w:t xml:space="preserve"> first</w:t>
      </w:r>
      <w:r w:rsidR="00A15BB7" w:rsidRPr="00E97369">
        <w:t xml:space="preserve"> presented to the </w:t>
      </w:r>
      <w:r w:rsidR="00E85B0C" w:rsidRPr="00E97369">
        <w:t>P</w:t>
      </w:r>
      <w:r w:rsidR="00A15BB7" w:rsidRPr="00E97369">
        <w:t xml:space="preserve">harmacy within </w:t>
      </w:r>
      <w:r w:rsidR="00807D69" w:rsidRPr="00E97369">
        <w:t>three</w:t>
      </w:r>
      <w:r w:rsidR="00A15BB7" w:rsidRPr="00E97369">
        <w:t xml:space="preserve"> months from the date </w:t>
      </w:r>
      <w:r w:rsidR="0049728D" w:rsidRPr="00E97369">
        <w:t>it was prescribed.</w:t>
      </w:r>
      <w:r w:rsidR="00EF6CF2" w:rsidRPr="00E97369">
        <w:t xml:space="preserve"> </w:t>
      </w:r>
    </w:p>
    <w:p w14:paraId="7A4D4E5D" w14:textId="27C6696E" w:rsidR="002D73EA" w:rsidRPr="00F525E4" w:rsidRDefault="00EF6CF2" w:rsidP="005D4B77">
      <w:pPr>
        <w:pStyle w:val="BodyText"/>
        <w:rPr>
          <w:sz w:val="14"/>
          <w:szCs w:val="14"/>
        </w:rPr>
      </w:pPr>
      <w:r w:rsidRPr="00E97369">
        <w:t>Only a quantity sufficient to provide treatment up to the legal period of supply limit will be Subsidised as specified in the Medicines Act 1981 and Medicines Regulations 1984 and the Misuse of Drugs Act 1975 and Misuse of Drugs Regulations 1977.</w:t>
      </w:r>
      <w:r w:rsidR="001543AB" w:rsidRPr="00E97369">
        <w:t xml:space="preserve"> </w:t>
      </w:r>
      <w:r w:rsidRPr="00E97369">
        <w:t>Where there is no legal period of supply limit, only a quantity sufficient to provide treatment for a period up to 3 Months will be Subsidised.</w:t>
      </w:r>
      <w:r w:rsidR="00E23F3C" w:rsidRPr="00E97369">
        <w:rPr>
          <w:rStyle w:val="FootnoteReference"/>
        </w:rPr>
        <w:footnoteReference w:id="8"/>
      </w:r>
    </w:p>
    <w:p w14:paraId="02C42EEA" w14:textId="48831272" w:rsidR="002D73EA" w:rsidRDefault="000B16C9" w:rsidP="005D4B77">
      <w:pPr>
        <w:pStyle w:val="BodyText"/>
      </w:pPr>
      <w:r w:rsidRPr="00F525E4">
        <w:rPr>
          <w:b/>
        </w:rPr>
        <w:t>Note</w:t>
      </w:r>
      <w:r w:rsidRPr="00F525E4">
        <w:t xml:space="preserve">: Not all registered Pharmaceuticals are subsidised. Even when an item is not subsidised (NS), only a </w:t>
      </w:r>
      <w:r w:rsidR="00807D69">
        <w:t>three</w:t>
      </w:r>
      <w:r w:rsidRPr="00F525E4">
        <w:t>-month quantity of supply is allowed to ensure that the patient is reviewed on a regular basis by the practitioner responsible for their care.</w:t>
      </w:r>
    </w:p>
    <w:p w14:paraId="50271640" w14:textId="068D7935" w:rsidR="00605BD7" w:rsidRDefault="00605BD7" w:rsidP="005D4B77">
      <w:pPr>
        <w:pStyle w:val="BodyText"/>
      </w:pPr>
    </w:p>
    <w:p w14:paraId="5D195D16" w14:textId="6FE034C7" w:rsidR="00F97BD3" w:rsidRPr="00F525E4" w:rsidRDefault="00F97BD3" w:rsidP="00F97BD3">
      <w:pPr>
        <w:spacing w:before="0" w:after="0"/>
      </w:pPr>
      <w:r>
        <w:br w:type="page"/>
      </w:r>
    </w:p>
    <w:p w14:paraId="7B58365E" w14:textId="77777777" w:rsidR="002D73EA" w:rsidRPr="00F525E4" w:rsidRDefault="000B16C9" w:rsidP="00E8578E">
      <w:pPr>
        <w:pStyle w:val="Heading2"/>
        <w:ind w:left="709" w:hanging="709"/>
      </w:pPr>
      <w:bookmarkStart w:id="70" w:name="_bookmark23"/>
      <w:bookmarkStart w:id="71" w:name="_bookmark24"/>
      <w:bookmarkStart w:id="72" w:name="_bookmark25"/>
      <w:bookmarkStart w:id="73" w:name="5.2_Legal_and_Contractual_Requirements_o"/>
      <w:bookmarkStart w:id="74" w:name="_bookmark26"/>
      <w:bookmarkStart w:id="75" w:name="_Toc166237931"/>
      <w:bookmarkEnd w:id="70"/>
      <w:bookmarkEnd w:id="71"/>
      <w:bookmarkEnd w:id="72"/>
      <w:bookmarkEnd w:id="73"/>
      <w:bookmarkEnd w:id="74"/>
      <w:r w:rsidRPr="00F525E4">
        <w:lastRenderedPageBreak/>
        <w:t>Legal and Contractual Requirements of a Prescription Form</w:t>
      </w:r>
      <w:bookmarkEnd w:id="75"/>
    </w:p>
    <w:tbl>
      <w:tblPr>
        <w:tblStyle w:val="TableGridLight"/>
        <w:tblW w:w="8923" w:type="dxa"/>
        <w:tblBorders>
          <w:top w:val="single" w:sz="6" w:space="0" w:color="BEBEBE"/>
          <w:left w:val="single" w:sz="6" w:space="0" w:color="BEBEBE"/>
          <w:bottom w:val="single" w:sz="6" w:space="0" w:color="BEBEBE"/>
          <w:right w:val="single" w:sz="6" w:space="0" w:color="BEBEBE"/>
          <w:insideH w:val="none" w:sz="0" w:space="0" w:color="auto"/>
          <w:insideV w:val="none" w:sz="0" w:space="0" w:color="auto"/>
        </w:tblBorders>
        <w:tblLook w:val="04A0" w:firstRow="1" w:lastRow="0" w:firstColumn="1" w:lastColumn="0" w:noHBand="0" w:noVBand="1"/>
      </w:tblPr>
      <w:tblGrid>
        <w:gridCol w:w="8923"/>
      </w:tblGrid>
      <w:tr w:rsidR="002E0CE8" w:rsidRPr="00F525E4" w14:paraId="704341BD" w14:textId="77777777" w:rsidTr="00F074DD">
        <w:trPr>
          <w:trHeight w:val="11421"/>
        </w:trPr>
        <w:tc>
          <w:tcPr>
            <w:tcW w:w="8923" w:type="dxa"/>
          </w:tcPr>
          <w:p w14:paraId="0D6FDF16" w14:textId="77777777" w:rsidR="009464B7" w:rsidRPr="00E60086" w:rsidRDefault="009464B7" w:rsidP="00475CA0">
            <w:pPr>
              <w:pStyle w:val="Heading4"/>
              <w:rPr>
                <w:sz w:val="16"/>
                <w:szCs w:val="16"/>
              </w:rPr>
            </w:pPr>
            <w:bookmarkStart w:id="76" w:name="_Toc166237932"/>
            <w:r w:rsidRPr="00E60086">
              <w:t>Legal and Contractual Requirements of a Prescription Form</w:t>
            </w:r>
            <w:r w:rsidRPr="00E60086">
              <w:rPr>
                <w:vertAlign w:val="superscript"/>
              </w:rPr>
              <w:footnoteReference w:id="9"/>
            </w:r>
            <w:bookmarkEnd w:id="76"/>
          </w:p>
          <w:p w14:paraId="17CE04CB" w14:textId="01CAA8F4" w:rsidR="009464B7" w:rsidRPr="00E60086" w:rsidRDefault="009464B7" w:rsidP="009862A5">
            <w:r w:rsidRPr="00E60086">
              <w:t>The information supplied on a Prescription Form must be legible and indelible (written in pencil</w:t>
            </w:r>
            <w:r w:rsidR="00192C74">
              <w:t>, for example,</w:t>
            </w:r>
            <w:r w:rsidRPr="00E60086">
              <w:t xml:space="preserve"> is not acceptable) and must include all the following:</w:t>
            </w:r>
          </w:p>
          <w:p w14:paraId="559AA341" w14:textId="02B97675" w:rsidR="009464B7" w:rsidRPr="00E60086" w:rsidRDefault="009464B7" w:rsidP="003177FF">
            <w:pPr>
              <w:pStyle w:val="ListParagraph"/>
              <w:numPr>
                <w:ilvl w:val="0"/>
                <w:numId w:val="19"/>
              </w:numPr>
              <w:ind w:left="357" w:hanging="357"/>
            </w:pPr>
            <w:r w:rsidRPr="00E60086">
              <w:t>Prescriber’s usual signature in their own handwriting (not being a facsimile or other stamp)</w:t>
            </w:r>
            <w:r w:rsidR="004D0789">
              <w:t xml:space="preserve"> </w:t>
            </w:r>
            <w:r w:rsidR="00A73005">
              <w:t>-</w:t>
            </w:r>
            <w:r w:rsidR="004D0789">
              <w:t xml:space="preserve"> </w:t>
            </w:r>
            <w:r w:rsidR="009F141F">
              <w:t xml:space="preserve">subject to the Signature Exempt Prescription provisions (see </w:t>
            </w:r>
            <w:r w:rsidR="00FB74B2">
              <w:t>section</w:t>
            </w:r>
            <w:r w:rsidR="009F141F" w:rsidRPr="00FB3541">
              <w:t xml:space="preserve"> 5.</w:t>
            </w:r>
            <w:r w:rsidR="00FB3541">
              <w:t>6</w:t>
            </w:r>
            <w:r w:rsidR="009F141F">
              <w:t>)</w:t>
            </w:r>
          </w:p>
          <w:p w14:paraId="2875E7B4" w14:textId="77777777" w:rsidR="009464B7" w:rsidRPr="00E60086" w:rsidRDefault="009464B7" w:rsidP="003177FF">
            <w:pPr>
              <w:pStyle w:val="ListParagraph"/>
              <w:numPr>
                <w:ilvl w:val="0"/>
                <w:numId w:val="19"/>
              </w:numPr>
              <w:ind w:left="357" w:hanging="357"/>
            </w:pPr>
            <w:r w:rsidRPr="00E60086">
              <w:t>The date on which the Prescription Form was signed</w:t>
            </w:r>
          </w:p>
          <w:p w14:paraId="4E46BE3B" w14:textId="77777777" w:rsidR="009464B7" w:rsidRPr="00E60086" w:rsidRDefault="009464B7" w:rsidP="003177FF">
            <w:pPr>
              <w:pStyle w:val="ListParagraph"/>
              <w:numPr>
                <w:ilvl w:val="0"/>
                <w:numId w:val="19"/>
              </w:numPr>
              <w:ind w:left="357" w:hanging="357"/>
            </w:pPr>
            <w:r w:rsidRPr="00E60086">
              <w:t>Prescriber details, which includes:</w:t>
            </w:r>
          </w:p>
          <w:p w14:paraId="0AFCAF1C" w14:textId="77777777" w:rsidR="009464B7" w:rsidRPr="00E60086" w:rsidRDefault="009464B7" w:rsidP="003177FF">
            <w:pPr>
              <w:pStyle w:val="ListParagraph"/>
              <w:numPr>
                <w:ilvl w:val="1"/>
                <w:numId w:val="19"/>
              </w:numPr>
              <w:ind w:left="714" w:hanging="357"/>
            </w:pPr>
            <w:r w:rsidRPr="00E60086">
              <w:t>Prescriber’s full name</w:t>
            </w:r>
          </w:p>
          <w:p w14:paraId="1AD67833" w14:textId="77777777" w:rsidR="009464B7" w:rsidRPr="00E60086" w:rsidRDefault="009464B7" w:rsidP="003177FF">
            <w:pPr>
              <w:pStyle w:val="ListParagraph"/>
              <w:numPr>
                <w:ilvl w:val="1"/>
                <w:numId w:val="19"/>
              </w:numPr>
              <w:ind w:left="714" w:hanging="357"/>
            </w:pPr>
            <w:r w:rsidRPr="00E60086">
              <w:t>Prescriber’s physical work address, or postal address for those who do not have a place of work</w:t>
            </w:r>
          </w:p>
          <w:p w14:paraId="30CE0AC1" w14:textId="6F20B463" w:rsidR="009464B7" w:rsidRPr="00E60086" w:rsidRDefault="009464B7" w:rsidP="003177FF">
            <w:pPr>
              <w:pStyle w:val="ListParagraph"/>
              <w:numPr>
                <w:ilvl w:val="1"/>
                <w:numId w:val="19"/>
              </w:numPr>
              <w:ind w:left="714" w:hanging="357"/>
            </w:pPr>
            <w:r w:rsidRPr="00E60086">
              <w:t>Prescriber’s telephone number</w:t>
            </w:r>
          </w:p>
          <w:p w14:paraId="6B7F59DD" w14:textId="77777777" w:rsidR="009464B7" w:rsidRPr="00E60086" w:rsidRDefault="009464B7" w:rsidP="003177FF">
            <w:pPr>
              <w:pStyle w:val="ListParagraph"/>
              <w:numPr>
                <w:ilvl w:val="0"/>
                <w:numId w:val="19"/>
              </w:numPr>
              <w:ind w:left="357" w:hanging="357"/>
            </w:pPr>
            <w:r w:rsidRPr="00E60086">
              <w:t>Patient details, which includes:</w:t>
            </w:r>
          </w:p>
          <w:p w14:paraId="0FA765A1" w14:textId="77777777" w:rsidR="009464B7" w:rsidRPr="00E60086" w:rsidRDefault="009464B7" w:rsidP="003177FF">
            <w:pPr>
              <w:pStyle w:val="ListParagraph"/>
              <w:numPr>
                <w:ilvl w:val="1"/>
                <w:numId w:val="19"/>
              </w:numPr>
              <w:ind w:left="714" w:hanging="357"/>
            </w:pPr>
            <w:r w:rsidRPr="00E60086">
              <w:t>Surname and each given name of the patient</w:t>
            </w:r>
          </w:p>
          <w:p w14:paraId="23F28C29" w14:textId="77777777" w:rsidR="009464B7" w:rsidRPr="00E60086" w:rsidRDefault="009464B7" w:rsidP="003177FF">
            <w:pPr>
              <w:pStyle w:val="ListParagraph"/>
              <w:numPr>
                <w:ilvl w:val="1"/>
                <w:numId w:val="19"/>
              </w:numPr>
              <w:ind w:left="714" w:hanging="357"/>
            </w:pPr>
            <w:r w:rsidRPr="00E60086">
              <w:t>Physical address of the patient</w:t>
            </w:r>
          </w:p>
          <w:p w14:paraId="2AF7BCFD" w14:textId="4DB148BE" w:rsidR="009464B7" w:rsidRPr="00E60086" w:rsidRDefault="009464B7" w:rsidP="003177FF">
            <w:pPr>
              <w:pStyle w:val="ListParagraph"/>
              <w:numPr>
                <w:ilvl w:val="1"/>
                <w:numId w:val="19"/>
              </w:numPr>
              <w:ind w:left="714" w:hanging="357"/>
            </w:pPr>
            <w:r w:rsidRPr="00E60086">
              <w:t>Patient’s date of birth if the Prescription Form is for a child under 14 years for prescription medicines</w:t>
            </w:r>
          </w:p>
          <w:p w14:paraId="7D1A034F" w14:textId="77777777" w:rsidR="009464B7" w:rsidRPr="00E60086" w:rsidRDefault="009464B7" w:rsidP="003177FF">
            <w:pPr>
              <w:pStyle w:val="ListParagraph"/>
              <w:numPr>
                <w:ilvl w:val="0"/>
                <w:numId w:val="19"/>
              </w:numPr>
              <w:ind w:left="357" w:hanging="357"/>
            </w:pPr>
            <w:r w:rsidRPr="00E60086">
              <w:t>Pharmaceutical details, which includes:</w:t>
            </w:r>
          </w:p>
          <w:p w14:paraId="69FDDFE3" w14:textId="77777777" w:rsidR="009464B7" w:rsidRPr="00E60086" w:rsidRDefault="009464B7" w:rsidP="003177FF">
            <w:pPr>
              <w:pStyle w:val="ListParagraph"/>
              <w:numPr>
                <w:ilvl w:val="1"/>
                <w:numId w:val="19"/>
              </w:numPr>
              <w:ind w:left="714" w:hanging="357"/>
            </w:pPr>
            <w:r w:rsidRPr="00E60086">
              <w:t>Name of the Pharmaceutical</w:t>
            </w:r>
          </w:p>
          <w:p w14:paraId="4B8300C6" w14:textId="77777777" w:rsidR="009464B7" w:rsidRPr="00E60086" w:rsidRDefault="009464B7" w:rsidP="003177FF">
            <w:pPr>
              <w:pStyle w:val="ListParagraph"/>
              <w:numPr>
                <w:ilvl w:val="1"/>
                <w:numId w:val="19"/>
              </w:numPr>
              <w:ind w:left="714" w:hanging="357"/>
            </w:pPr>
            <w:r w:rsidRPr="00E60086">
              <w:t>Strength of the Pharmaceutical to be Dispensed (where appropriate)</w:t>
            </w:r>
          </w:p>
          <w:p w14:paraId="7BC188B0" w14:textId="77777777" w:rsidR="009464B7" w:rsidRPr="00E60086" w:rsidRDefault="009464B7" w:rsidP="003177FF">
            <w:pPr>
              <w:pStyle w:val="ListParagraph"/>
              <w:numPr>
                <w:ilvl w:val="1"/>
                <w:numId w:val="19"/>
              </w:numPr>
              <w:ind w:left="714" w:hanging="357"/>
            </w:pPr>
            <w:r w:rsidRPr="00E60086">
              <w:t>Total amount of Pharmaceutical or the total period of supply to be Dispensed</w:t>
            </w:r>
          </w:p>
          <w:p w14:paraId="4AA5C332" w14:textId="77777777" w:rsidR="009464B7" w:rsidRPr="00E60086" w:rsidRDefault="009464B7" w:rsidP="003177FF">
            <w:pPr>
              <w:pStyle w:val="ListParagraph"/>
              <w:numPr>
                <w:ilvl w:val="1"/>
                <w:numId w:val="19"/>
              </w:numPr>
              <w:ind w:left="714" w:hanging="357"/>
            </w:pPr>
            <w:r w:rsidRPr="00E60086">
              <w:t>Dose and frequency of the dose for internal Pharmaceutical</w:t>
            </w:r>
          </w:p>
          <w:p w14:paraId="543E275C" w14:textId="77777777" w:rsidR="009464B7" w:rsidRPr="00E60086" w:rsidRDefault="009464B7" w:rsidP="003177FF">
            <w:pPr>
              <w:pStyle w:val="ListParagraph"/>
              <w:numPr>
                <w:ilvl w:val="1"/>
                <w:numId w:val="19"/>
              </w:numPr>
              <w:ind w:left="714" w:hanging="357"/>
            </w:pPr>
            <w:r w:rsidRPr="00E60086">
              <w:t>Method and frequency of use for external Pharmaceutical</w:t>
            </w:r>
          </w:p>
          <w:p w14:paraId="6F78D839" w14:textId="041FF82A" w:rsidR="009464B7" w:rsidRPr="00E60086" w:rsidRDefault="009464B7" w:rsidP="003177FF">
            <w:pPr>
              <w:pStyle w:val="ListParagraph"/>
              <w:numPr>
                <w:ilvl w:val="0"/>
                <w:numId w:val="19"/>
              </w:numPr>
              <w:ind w:left="357" w:hanging="357"/>
            </w:pPr>
            <w:r w:rsidRPr="00E60086">
              <w:t xml:space="preserve">The following are </w:t>
            </w:r>
            <w:r w:rsidR="00DD4B39">
              <w:t xml:space="preserve">all </w:t>
            </w:r>
            <w:r w:rsidRPr="00E60086">
              <w:t>required to be added by the pharmacy to the Prescription Form:</w:t>
            </w:r>
            <w:r w:rsidRPr="003177FF">
              <w:rPr>
                <w:vertAlign w:val="superscript"/>
              </w:rPr>
              <w:footnoteReference w:id="10"/>
            </w:r>
          </w:p>
          <w:p w14:paraId="0A0C00D1" w14:textId="0A8E3232" w:rsidR="009464B7" w:rsidRPr="00E60086" w:rsidRDefault="009464B7" w:rsidP="003177FF">
            <w:pPr>
              <w:pStyle w:val="ListParagraph"/>
              <w:numPr>
                <w:ilvl w:val="1"/>
                <w:numId w:val="19"/>
              </w:numPr>
              <w:ind w:left="714" w:hanging="357"/>
            </w:pPr>
            <w:r w:rsidRPr="00E60086">
              <w:t>Name and address of the proprietor of the business at which the Prescription Form is Dispensed</w:t>
            </w:r>
          </w:p>
          <w:p w14:paraId="0987FA04" w14:textId="0C286F46" w:rsidR="009464B7" w:rsidRPr="00E60086" w:rsidRDefault="009464B7" w:rsidP="003177FF">
            <w:pPr>
              <w:pStyle w:val="ListParagraph"/>
              <w:numPr>
                <w:ilvl w:val="1"/>
                <w:numId w:val="19"/>
              </w:numPr>
              <w:ind w:left="714" w:hanging="357"/>
            </w:pPr>
            <w:r w:rsidRPr="00E60086">
              <w:t>Date on which each item on the Prescription Form is Dispensed</w:t>
            </w:r>
          </w:p>
          <w:p w14:paraId="408F25BF" w14:textId="0641925F" w:rsidR="009464B7" w:rsidRPr="00E60086" w:rsidRDefault="009464B7" w:rsidP="003177FF">
            <w:pPr>
              <w:pStyle w:val="ListParagraph"/>
              <w:numPr>
                <w:ilvl w:val="1"/>
                <w:numId w:val="19"/>
              </w:numPr>
              <w:ind w:left="714" w:hanging="357"/>
            </w:pPr>
            <w:r w:rsidRPr="00E60086">
              <w:t>Each item Annotated with the quantity of the Pharmaceutical Dispensed</w:t>
            </w:r>
          </w:p>
          <w:p w14:paraId="4EA7F65D" w14:textId="1C98F3FF" w:rsidR="009464B7" w:rsidRPr="00E60086" w:rsidRDefault="009464B7" w:rsidP="003177FF">
            <w:pPr>
              <w:pStyle w:val="ListParagraph"/>
              <w:numPr>
                <w:ilvl w:val="1"/>
                <w:numId w:val="19"/>
              </w:numPr>
              <w:ind w:left="714" w:hanging="357"/>
            </w:pPr>
            <w:r w:rsidRPr="00E60086">
              <w:t>Each item Annotated with the strength of the Pharmaceutical Dispensed (where appropriate)</w:t>
            </w:r>
          </w:p>
          <w:p w14:paraId="1CA32FCB" w14:textId="32D53AEE" w:rsidR="009464B7" w:rsidRPr="00E60086" w:rsidRDefault="009464B7" w:rsidP="003177FF">
            <w:pPr>
              <w:pStyle w:val="ListParagraph"/>
              <w:numPr>
                <w:ilvl w:val="1"/>
                <w:numId w:val="19"/>
              </w:numPr>
              <w:ind w:left="714" w:hanging="357"/>
            </w:pPr>
            <w:r w:rsidRPr="00E60086">
              <w:t>The unique identifying number for each item on the Prescription Form</w:t>
            </w:r>
          </w:p>
          <w:p w14:paraId="3B6D48B3" w14:textId="39428644" w:rsidR="009464B7" w:rsidRPr="003177FF" w:rsidRDefault="009464B7" w:rsidP="003177FF">
            <w:pPr>
              <w:pStyle w:val="ListParagraph"/>
              <w:numPr>
                <w:ilvl w:val="1"/>
                <w:numId w:val="19"/>
              </w:numPr>
              <w:ind w:left="714" w:hanging="357"/>
              <w:rPr>
                <w:vertAlign w:val="superscript"/>
              </w:rPr>
            </w:pPr>
            <w:r w:rsidRPr="00E60086">
              <w:t>Identity of the individual Dispensing each item</w:t>
            </w:r>
            <w:r w:rsidRPr="003177FF">
              <w:rPr>
                <w:vertAlign w:val="superscript"/>
              </w:rPr>
              <w:footnoteReference w:id="11"/>
            </w:r>
          </w:p>
          <w:p w14:paraId="524D0846" w14:textId="50E70A7F" w:rsidR="002E0CE8" w:rsidRPr="00F525E4" w:rsidRDefault="009464B7" w:rsidP="003177FF">
            <w:pPr>
              <w:pStyle w:val="ListParagraph"/>
              <w:numPr>
                <w:ilvl w:val="1"/>
                <w:numId w:val="19"/>
              </w:numPr>
              <w:ind w:left="714" w:hanging="357"/>
            </w:pPr>
            <w:r w:rsidRPr="00E60086">
              <w:t xml:space="preserve">Each item Annotated with the initials of the </w:t>
            </w:r>
            <w:r w:rsidR="00192C74">
              <w:t>responsible</w:t>
            </w:r>
            <w:r w:rsidR="00192C74" w:rsidRPr="00E60086">
              <w:t xml:space="preserve"> </w:t>
            </w:r>
            <w:r w:rsidRPr="00E60086">
              <w:t>Pharmacist for completeness and accuracy.</w:t>
            </w:r>
          </w:p>
        </w:tc>
      </w:tr>
    </w:tbl>
    <w:p w14:paraId="51D64BE8" w14:textId="3D18B40A" w:rsidR="00293B6F" w:rsidRDefault="000B16C9" w:rsidP="001752E5">
      <w:pPr>
        <w:pStyle w:val="Heading2"/>
        <w:ind w:left="709" w:hanging="709"/>
      </w:pPr>
      <w:bookmarkStart w:id="77" w:name="5.2.1_Legibility"/>
      <w:bookmarkStart w:id="78" w:name="_bookmark27"/>
      <w:bookmarkStart w:id="79" w:name="5.2.2_Prescriber_Signature"/>
      <w:bookmarkStart w:id="80" w:name="_bookmark31"/>
      <w:bookmarkStart w:id="81" w:name="_Toc166237933"/>
      <w:bookmarkEnd w:id="77"/>
      <w:bookmarkEnd w:id="78"/>
      <w:bookmarkEnd w:id="79"/>
      <w:bookmarkEnd w:id="80"/>
      <w:r w:rsidRPr="00F525E4">
        <w:t>Prescriber Signature</w:t>
      </w:r>
      <w:bookmarkEnd w:id="81"/>
    </w:p>
    <w:p w14:paraId="4F99D5D6" w14:textId="4B573054" w:rsidR="00293B6F" w:rsidRPr="00AD7F24" w:rsidRDefault="00293B6F" w:rsidP="00293B6F">
      <w:pPr>
        <w:rPr>
          <w:rFonts w:eastAsia="Calibri" w:cs="Arial"/>
          <w:b/>
          <w:bCs/>
          <w:color w:val="0C818F"/>
          <w:sz w:val="24"/>
          <w:szCs w:val="24"/>
        </w:rPr>
      </w:pPr>
      <w:r w:rsidRPr="00AD7F24">
        <w:rPr>
          <w:rFonts w:cs="Arial"/>
          <w:b/>
          <w:bCs/>
          <w:color w:val="0C818F"/>
          <w:sz w:val="24"/>
          <w:szCs w:val="24"/>
          <w:u w:color="0000FF"/>
        </w:rPr>
        <w:lastRenderedPageBreak/>
        <w:t xml:space="preserve">Director-General Temporary Authorisation </w:t>
      </w:r>
      <w:r w:rsidRPr="00AD7F24">
        <w:rPr>
          <w:rFonts w:cs="Arial"/>
          <w:b/>
          <w:bCs/>
          <w:color w:val="0C818F"/>
          <w:sz w:val="24"/>
          <w:szCs w:val="24"/>
        </w:rPr>
        <w:t>for Unsigned Prescriptions October</w:t>
      </w:r>
      <w:r w:rsidR="001F248C">
        <w:rPr>
          <w:rFonts w:cs="Arial"/>
          <w:b/>
          <w:bCs/>
          <w:color w:val="0C818F"/>
          <w:sz w:val="24"/>
          <w:szCs w:val="24"/>
        </w:rPr>
        <w:t xml:space="preserve"> 2022</w:t>
      </w:r>
    </w:p>
    <w:p w14:paraId="2E5E5EF5" w14:textId="61A5D238" w:rsidR="00973A53" w:rsidRPr="001548FD" w:rsidRDefault="00293B6F" w:rsidP="003D2F44">
      <w:pPr>
        <w:rPr>
          <w:rFonts w:cs="Arial"/>
        </w:rPr>
      </w:pPr>
      <w:r w:rsidRPr="001548FD">
        <w:rPr>
          <w:rFonts w:cs="Arial"/>
        </w:rPr>
        <w:t>The Temporary Authorisation for systems and settings that are not integrated with the NZePS continue to allow non</w:t>
      </w:r>
      <w:r w:rsidR="001F248C">
        <w:rPr>
          <w:rFonts w:cs="Arial"/>
        </w:rPr>
        <w:t>-</w:t>
      </w:r>
      <w:r w:rsidRPr="001548FD">
        <w:rPr>
          <w:rFonts w:cs="Arial"/>
        </w:rPr>
        <w:t>NZePS signature exempt prescriptions to be issued if the requirements under that authorisation are met (Temporary Exemption from Signatures on Prescriptions without NZePS (no barcode)</w:t>
      </w:r>
      <w:r w:rsidR="001F248C">
        <w:rPr>
          <w:rFonts w:cs="Arial"/>
        </w:rPr>
        <w:t>)</w:t>
      </w:r>
      <w:r w:rsidRPr="001548FD">
        <w:rPr>
          <w:rFonts w:cs="Arial"/>
        </w:rPr>
        <w:t>.</w:t>
      </w:r>
    </w:p>
    <w:p w14:paraId="7A442BAD" w14:textId="326A2D73" w:rsidR="00293B6F" w:rsidRPr="001548FD" w:rsidRDefault="00293B6F" w:rsidP="003D2F44">
      <w:pPr>
        <w:rPr>
          <w:rStyle w:val="Hyperlink"/>
          <w:rFonts w:cs="Arial"/>
          <w:color w:val="auto"/>
          <w:u w:val="none"/>
        </w:rPr>
      </w:pPr>
      <w:r w:rsidRPr="001548FD">
        <w:rPr>
          <w:rFonts w:cs="Arial"/>
          <w:bCs/>
        </w:rPr>
        <w:t>See:</w:t>
      </w:r>
      <w:r w:rsidRPr="001548FD">
        <w:rPr>
          <w:rFonts w:cs="Arial"/>
        </w:rPr>
        <w:t xml:space="preserve"> </w:t>
      </w:r>
      <w:hyperlink r:id="rId43" w:history="1">
        <w:r w:rsidRPr="001548FD">
          <w:rPr>
            <w:rStyle w:val="Hyperlink"/>
            <w:rFonts w:cs="Arial"/>
          </w:rPr>
          <w:t>Director-General temporary authorisation for unsigned prescriptions October 2022</w:t>
        </w:r>
      </w:hyperlink>
    </w:p>
    <w:p w14:paraId="70377CB3" w14:textId="32DC2FAD" w:rsidR="006C72D4" w:rsidRPr="003D2F44" w:rsidRDefault="00293B6F" w:rsidP="003D2F44">
      <w:pPr>
        <w:rPr>
          <w:rFonts w:cs="Arial"/>
        </w:rPr>
      </w:pPr>
      <w:r w:rsidRPr="00532A33">
        <w:t xml:space="preserve">The Temporary Authorisation </w:t>
      </w:r>
      <w:r w:rsidRPr="001548FD">
        <w:rPr>
          <w:u w:val="single" w:color="000000"/>
        </w:rPr>
        <w:t>does not</w:t>
      </w:r>
      <w:r w:rsidRPr="006B7C56">
        <w:t xml:space="preserve"> </w:t>
      </w:r>
      <w:r w:rsidRPr="00532A33">
        <w:t xml:space="preserve">affect </w:t>
      </w:r>
      <w:r>
        <w:t>NZePS Signature Exempt Prescriptions (with barcode</w:t>
      </w:r>
      <w:r w:rsidR="0088386F">
        <w:t>)</w:t>
      </w:r>
      <w:r w:rsidR="0088386F" w:rsidRPr="00532A33">
        <w:t>. The</w:t>
      </w:r>
      <w:r w:rsidRPr="00532A33">
        <w:t xml:space="preserve"> ability to generate signature exempt prescriptions using NZePS (</w:t>
      </w:r>
      <w:r w:rsidR="000046F4">
        <w:t>i.e.</w:t>
      </w:r>
      <w:r>
        <w:t>,</w:t>
      </w:r>
      <w:r w:rsidRPr="00532A33">
        <w:t xml:space="preserve"> with barcodes) is an enduring capability.</w:t>
      </w:r>
    </w:p>
    <w:p w14:paraId="21DF3ACF" w14:textId="12105531" w:rsidR="00293B6F" w:rsidRPr="00532A33" w:rsidRDefault="00293B6F" w:rsidP="003D2F44">
      <w:pPr>
        <w:pStyle w:val="Heading5"/>
        <w:spacing w:before="120"/>
        <w:ind w:left="0"/>
        <w:rPr>
          <w:rFonts w:ascii="Arial" w:hAnsi="Arial" w:cs="Arial"/>
        </w:rPr>
      </w:pPr>
      <w:r w:rsidRPr="00532A33">
        <w:rPr>
          <w:rFonts w:ascii="Arial" w:hAnsi="Arial" w:cs="Arial"/>
        </w:rPr>
        <w:t xml:space="preserve">In addition, the following arrangements </w:t>
      </w:r>
      <w:r w:rsidR="00520B8F">
        <w:rPr>
          <w:rFonts w:ascii="Arial" w:hAnsi="Arial" w:cs="Arial"/>
        </w:rPr>
        <w:t xml:space="preserve">relating to the use of </w:t>
      </w:r>
      <w:r w:rsidR="008F3267">
        <w:rPr>
          <w:rFonts w:ascii="Arial" w:hAnsi="Arial" w:cs="Arial"/>
        </w:rPr>
        <w:t xml:space="preserve">electronic </w:t>
      </w:r>
      <w:r w:rsidR="00520B8F">
        <w:rPr>
          <w:rFonts w:ascii="Arial" w:hAnsi="Arial" w:cs="Arial"/>
        </w:rPr>
        <w:t>medication charts</w:t>
      </w:r>
      <w:r w:rsidR="00520B8F" w:rsidRPr="00532A33">
        <w:rPr>
          <w:rFonts w:ascii="Arial" w:hAnsi="Arial" w:cs="Arial"/>
        </w:rPr>
        <w:t xml:space="preserve"> </w:t>
      </w:r>
      <w:r w:rsidRPr="00532A33">
        <w:rPr>
          <w:rFonts w:ascii="Arial" w:hAnsi="Arial" w:cs="Arial"/>
        </w:rPr>
        <w:t>continue under the Director-General’s Temporary Authorisation October 2022:</w:t>
      </w:r>
    </w:p>
    <w:p w14:paraId="0BDFCF79" w14:textId="1A257217" w:rsidR="00293B6F" w:rsidRPr="001548FD" w:rsidRDefault="00293B6F" w:rsidP="003D2F44">
      <w:pPr>
        <w:rPr>
          <w:rFonts w:cs="Arial"/>
        </w:rPr>
      </w:pPr>
      <w:r w:rsidRPr="001548FD">
        <w:rPr>
          <w:rFonts w:cs="Arial"/>
        </w:rPr>
        <w:t xml:space="preserve">Pharmacies </w:t>
      </w:r>
      <w:r w:rsidRPr="001548FD">
        <w:rPr>
          <w:rFonts w:cs="Arial"/>
          <w:u w:val="single" w:color="000000"/>
        </w:rPr>
        <w:t>do not</w:t>
      </w:r>
      <w:r w:rsidRPr="001548FD">
        <w:rPr>
          <w:rFonts w:cs="Arial"/>
        </w:rPr>
        <w:t xml:space="preserve"> need to match telephone or pharmacy generated prescriptions with a prescription signed by a</w:t>
      </w:r>
      <w:r w:rsidR="00B24E1C" w:rsidRPr="001548FD">
        <w:rPr>
          <w:rFonts w:cs="Arial"/>
        </w:rPr>
        <w:t xml:space="preserve">n authorised </w:t>
      </w:r>
      <w:r w:rsidR="001F248C">
        <w:rPr>
          <w:rFonts w:cs="Arial"/>
        </w:rPr>
        <w:t>P</w:t>
      </w:r>
      <w:r w:rsidR="00B24E1C" w:rsidRPr="001548FD">
        <w:rPr>
          <w:rFonts w:cs="Arial"/>
        </w:rPr>
        <w:t>rescriber</w:t>
      </w:r>
      <w:r w:rsidRPr="001548FD">
        <w:rPr>
          <w:rFonts w:cs="Arial"/>
        </w:rPr>
        <w:t xml:space="preserve"> to claim for the dispensing if the following conditions are </w:t>
      </w:r>
      <w:r w:rsidR="00B87BA1" w:rsidRPr="001548FD">
        <w:rPr>
          <w:rFonts w:cs="Arial"/>
        </w:rPr>
        <w:t xml:space="preserve">all </w:t>
      </w:r>
      <w:r w:rsidRPr="001548FD">
        <w:rPr>
          <w:rFonts w:cs="Arial"/>
        </w:rPr>
        <w:t>met:</w:t>
      </w:r>
    </w:p>
    <w:p w14:paraId="2427183F" w14:textId="45CF0AB3" w:rsidR="00293B6F" w:rsidRPr="00532A33" w:rsidRDefault="00293B6F" w:rsidP="00FF6AF8">
      <w:pPr>
        <w:pStyle w:val="Bullet1"/>
        <w:ind w:left="357" w:hanging="357"/>
      </w:pPr>
      <w:r w:rsidRPr="00532A33">
        <w:t xml:space="preserve">an electronic medication chart is used by the ARC facility, </w:t>
      </w:r>
      <w:r w:rsidR="00701F61" w:rsidRPr="00532A33">
        <w:t>GP,</w:t>
      </w:r>
      <w:r w:rsidRPr="00532A33">
        <w:t xml:space="preserve"> and </w:t>
      </w:r>
      <w:r w:rsidR="001F248C">
        <w:t>P</w:t>
      </w:r>
      <w:r w:rsidRPr="00532A33">
        <w:t>harmacy for prescribing, dispensing and administration</w:t>
      </w:r>
      <w:r w:rsidR="001F248C">
        <w:t>.</w:t>
      </w:r>
    </w:p>
    <w:p w14:paraId="0AD9E0B6" w14:textId="3CCB42EB" w:rsidR="00293B6F" w:rsidRPr="00532A33" w:rsidRDefault="00293B6F" w:rsidP="00FF6AF8">
      <w:pPr>
        <w:pStyle w:val="Bullet1"/>
        <w:ind w:left="357" w:hanging="357"/>
      </w:pPr>
      <w:r w:rsidRPr="00532A33">
        <w:t xml:space="preserve">a telephone or </w:t>
      </w:r>
      <w:r w:rsidR="001F248C">
        <w:t>P</w:t>
      </w:r>
      <w:r w:rsidRPr="00532A33">
        <w:t>harmacy</w:t>
      </w:r>
      <w:r w:rsidR="001F248C">
        <w:t>-</w:t>
      </w:r>
      <w:r w:rsidRPr="00532A33">
        <w:t>generated prescription is generated that matches the medication chart</w:t>
      </w:r>
      <w:r w:rsidR="001F248C">
        <w:t>.</w:t>
      </w:r>
    </w:p>
    <w:p w14:paraId="638E65F4" w14:textId="0B571F33" w:rsidR="00293B6F" w:rsidRPr="00532A33" w:rsidRDefault="00293B6F" w:rsidP="00FF6AF8">
      <w:pPr>
        <w:pStyle w:val="Bullet1"/>
        <w:ind w:left="357" w:hanging="357"/>
      </w:pPr>
      <w:r w:rsidRPr="00532A33">
        <w:t xml:space="preserve">the telephone or </w:t>
      </w:r>
      <w:r w:rsidR="001F248C">
        <w:t>P</w:t>
      </w:r>
      <w:r w:rsidRPr="00532A33">
        <w:t>harmacy</w:t>
      </w:r>
      <w:r w:rsidR="001F248C">
        <w:t>-</w:t>
      </w:r>
      <w:r w:rsidRPr="00532A33">
        <w:t>generated prescription is attached to the medication chart; and is kept and submitted as required by the Integrated Community Pharmacy Services Agreement (ICPSA)</w:t>
      </w:r>
      <w:r w:rsidR="00B87BA1">
        <w:t>.</w:t>
      </w:r>
    </w:p>
    <w:p w14:paraId="6B907C5D" w14:textId="495706FC" w:rsidR="00BD6236" w:rsidRPr="00681628" w:rsidRDefault="00982389" w:rsidP="009862A5">
      <w:pPr>
        <w:rPr>
          <w:rFonts w:cs="Arial"/>
        </w:rPr>
      </w:pPr>
      <w:r w:rsidRPr="001548FD">
        <w:rPr>
          <w:rFonts w:cs="Arial"/>
        </w:rPr>
        <w:t>For updates on ePrescriptions</w:t>
      </w:r>
      <w:r w:rsidR="00674C54" w:rsidRPr="001548FD">
        <w:rPr>
          <w:rFonts w:cs="Arial"/>
        </w:rPr>
        <w:t xml:space="preserve"> see </w:t>
      </w:r>
      <w:hyperlink r:id="rId44" w:history="1">
        <w:r w:rsidR="001C6031">
          <w:rPr>
            <w:rStyle w:val="Hyperlink"/>
          </w:rPr>
          <w:t>New Zealand ePrescription Service (NZePS) – Te Whatu Ora - Health New Zealand</w:t>
        </w:r>
      </w:hyperlink>
      <w:r w:rsidR="003C1692">
        <w:t>.</w:t>
      </w:r>
    </w:p>
    <w:p w14:paraId="5DEAB091" w14:textId="77777777" w:rsidR="00825AB4" w:rsidRDefault="00825AB4" w:rsidP="009862A5">
      <w:pPr>
        <w:rPr>
          <w:b/>
          <w:bCs/>
          <w:color w:val="0C818F"/>
          <w:sz w:val="24"/>
          <w:szCs w:val="24"/>
        </w:rPr>
      </w:pPr>
    </w:p>
    <w:p w14:paraId="5DC350F6" w14:textId="07CB023F" w:rsidR="00A6116B" w:rsidRPr="00BD6236" w:rsidRDefault="00A6116B" w:rsidP="009862A5">
      <w:pPr>
        <w:rPr>
          <w:rFonts w:cs="Arial"/>
        </w:rPr>
      </w:pPr>
      <w:r w:rsidRPr="00851632">
        <w:rPr>
          <w:b/>
          <w:bCs/>
          <w:color w:val="0C818F"/>
          <w:sz w:val="24"/>
          <w:szCs w:val="24"/>
        </w:rPr>
        <w:t>Emergencies</w:t>
      </w:r>
    </w:p>
    <w:p w14:paraId="0EE2489F" w14:textId="35CD40EF" w:rsidR="002D73EA" w:rsidRPr="00F525E4" w:rsidRDefault="0058160C" w:rsidP="009862A5">
      <w:pPr>
        <w:rPr>
          <w:position w:val="8"/>
          <w:sz w:val="14"/>
          <w:szCs w:val="14"/>
        </w:rPr>
      </w:pPr>
      <w:r w:rsidRPr="00F525E4">
        <w:t xml:space="preserve">Regulation </w:t>
      </w:r>
      <w:r w:rsidR="00321E2E" w:rsidRPr="00F525E4">
        <w:t>40A</w:t>
      </w:r>
      <w:r w:rsidR="000B16C9" w:rsidRPr="00F525E4">
        <w:t xml:space="preserve"> of the Medicines Regulations 1984 </w:t>
      </w:r>
      <w:r w:rsidR="00256176" w:rsidRPr="00F525E4">
        <w:t>allows that</w:t>
      </w:r>
      <w:r w:rsidR="000B16C9" w:rsidRPr="00F525E4">
        <w:t xml:space="preserve"> in cases of an emergency, Pharmacists </w:t>
      </w:r>
      <w:r w:rsidR="00697570" w:rsidRPr="00F525E4">
        <w:t xml:space="preserve">can </w:t>
      </w:r>
      <w:r w:rsidR="000B16C9" w:rsidRPr="00F525E4">
        <w:t xml:space="preserve">Dispense a Pharmaceutical from a verbal order from an Authorised Prescriber or </w:t>
      </w:r>
      <w:r w:rsidR="001F248C">
        <w:t>V</w:t>
      </w:r>
      <w:r w:rsidR="000B16C9" w:rsidRPr="00F525E4">
        <w:t>eterinarian who is known personally by the Pharmacist.</w:t>
      </w:r>
      <w:r w:rsidR="00E23F3C" w:rsidRPr="00F525E4">
        <w:rPr>
          <w:rStyle w:val="FootnoteReference"/>
          <w:rFonts w:eastAsia="Calibri" w:cs="Arial"/>
        </w:rPr>
        <w:footnoteReference w:id="12"/>
      </w:r>
      <w:r w:rsidR="00E23F3C" w:rsidRPr="00F525E4">
        <w:rPr>
          <w:position w:val="8"/>
          <w:sz w:val="14"/>
          <w:szCs w:val="14"/>
        </w:rPr>
        <w:t xml:space="preserve"> </w:t>
      </w:r>
    </w:p>
    <w:p w14:paraId="42AC84A9" w14:textId="5BB7A6CC" w:rsidR="00E3716E" w:rsidRDefault="00E3716E" w:rsidP="00BD6236"/>
    <w:p w14:paraId="5DB4B6D2" w14:textId="6A256548" w:rsidR="00E3716E" w:rsidRPr="00F525E4" w:rsidRDefault="00E3716E" w:rsidP="00925F4D">
      <w:pPr>
        <w:pStyle w:val="Heading2"/>
        <w:ind w:left="709" w:hanging="709"/>
      </w:pPr>
      <w:bookmarkStart w:id="82" w:name="5.2.3_Prescriber_Address_Requirements_11"/>
      <w:bookmarkStart w:id="83" w:name="_bookmark33"/>
      <w:bookmarkStart w:id="84" w:name="_Toc166237934"/>
      <w:bookmarkEnd w:id="82"/>
      <w:bookmarkEnd w:id="83"/>
      <w:r w:rsidRPr="00F525E4">
        <w:t>Prescriber Address Requirement</w:t>
      </w:r>
      <w:r w:rsidR="00E23F3C" w:rsidRPr="00F525E4">
        <w:t>s</w:t>
      </w:r>
      <w:r w:rsidR="00E23F3C" w:rsidRPr="005A255B">
        <w:rPr>
          <w:b w:val="0"/>
          <w:bCs w:val="0"/>
          <w:vertAlign w:val="superscript"/>
        </w:rPr>
        <w:footnoteReference w:id="13"/>
      </w:r>
      <w:bookmarkEnd w:id="84"/>
    </w:p>
    <w:p w14:paraId="78D68F85" w14:textId="77777777" w:rsidR="00E3716E" w:rsidRPr="00F525E4" w:rsidRDefault="00E3716E" w:rsidP="005D4B77">
      <w:pPr>
        <w:pStyle w:val="BodyText"/>
      </w:pPr>
      <w:r w:rsidRPr="00F525E4">
        <w:t>The Prescriber’s full physical work address must include:</w:t>
      </w:r>
    </w:p>
    <w:p w14:paraId="5A4CDD79" w14:textId="1CC7F4E1" w:rsidR="00E3716E" w:rsidRPr="00F525E4" w:rsidRDefault="00061C7F" w:rsidP="00FF6AF8">
      <w:pPr>
        <w:pStyle w:val="BodyText"/>
        <w:numPr>
          <w:ilvl w:val="0"/>
          <w:numId w:val="21"/>
        </w:numPr>
        <w:ind w:left="357" w:hanging="357"/>
      </w:pPr>
      <w:r>
        <w:t>f</w:t>
      </w:r>
      <w:r w:rsidR="00E3716E" w:rsidRPr="00F525E4">
        <w:t>or an urban based Prescriber: the full street address (including unit number (if applicable)), street number/alpha, street name, suburb (if in common use), and town or city.</w:t>
      </w:r>
    </w:p>
    <w:p w14:paraId="51D9440C" w14:textId="47C4259A" w:rsidR="00E3716E" w:rsidRPr="00F525E4" w:rsidRDefault="00061C7F" w:rsidP="00FF6AF8">
      <w:pPr>
        <w:pStyle w:val="BodyText"/>
        <w:numPr>
          <w:ilvl w:val="0"/>
          <w:numId w:val="21"/>
        </w:numPr>
        <w:ind w:left="357" w:hanging="357"/>
      </w:pPr>
      <w:r>
        <w:t>f</w:t>
      </w:r>
      <w:r w:rsidR="00E3716E" w:rsidRPr="00F525E4">
        <w:t>or a rural Prescriber: street number and street name (if applicable) and RD number with the correct mail town</w:t>
      </w:r>
      <w:r w:rsidR="000046F4">
        <w:t>.</w:t>
      </w:r>
    </w:p>
    <w:p w14:paraId="17145914" w14:textId="424D234A" w:rsidR="00E3716E" w:rsidRPr="00F525E4" w:rsidRDefault="00061C7F" w:rsidP="00FF6AF8">
      <w:pPr>
        <w:pStyle w:val="BodyText"/>
        <w:numPr>
          <w:ilvl w:val="0"/>
          <w:numId w:val="21"/>
        </w:numPr>
        <w:ind w:left="357" w:hanging="357"/>
      </w:pPr>
      <w:r>
        <w:t>t</w:t>
      </w:r>
      <w:r w:rsidR="00E3716E" w:rsidRPr="00F525E4">
        <w:t xml:space="preserve">he address may </w:t>
      </w:r>
      <w:r w:rsidR="00E3716E" w:rsidRPr="00830415">
        <w:t>not</w:t>
      </w:r>
      <w:r w:rsidR="00E3716E" w:rsidRPr="00F525E4">
        <w:t xml:space="preserve"> be a PO Box or Rural Delivery number, except where the Prescriber does not have a place of work. A Rural Address Property Identification</w:t>
      </w:r>
      <w:r w:rsidR="002A52BA">
        <w:t xml:space="preserve"> (</w:t>
      </w:r>
      <w:r w:rsidR="002A52BA" w:rsidRPr="00F525E4">
        <w:t>RAPID</w:t>
      </w:r>
      <w:r w:rsidR="002A52BA">
        <w:t xml:space="preserve">) </w:t>
      </w:r>
      <w:r w:rsidR="00E3716E" w:rsidRPr="00F525E4">
        <w:t>Rural Number is acceptable</w:t>
      </w:r>
      <w:r w:rsidR="000046F4">
        <w:t>.</w:t>
      </w:r>
    </w:p>
    <w:p w14:paraId="14FD7B64" w14:textId="2D3EBCD4" w:rsidR="0033265B" w:rsidRPr="00F525E4" w:rsidRDefault="00E3716E" w:rsidP="00695E97">
      <w:pPr>
        <w:pStyle w:val="BodyText"/>
        <w:numPr>
          <w:ilvl w:val="0"/>
          <w:numId w:val="21"/>
        </w:numPr>
        <w:ind w:left="357" w:hanging="357"/>
      </w:pPr>
      <w:r w:rsidRPr="00F525E4">
        <w:t>Prescriber’s telephone number.</w:t>
      </w:r>
    </w:p>
    <w:p w14:paraId="5053D18E" w14:textId="1D0425FF" w:rsidR="00E3716E" w:rsidRPr="00D97987" w:rsidRDefault="00E3716E" w:rsidP="00C85507">
      <w:pPr>
        <w:pStyle w:val="Heading2"/>
        <w:ind w:left="431" w:hanging="431"/>
      </w:pPr>
      <w:bookmarkStart w:id="85" w:name="5.2.4_Patient_Address_Requirements"/>
      <w:bookmarkStart w:id="86" w:name="_bookmark34"/>
      <w:bookmarkStart w:id="87" w:name="_Toc166237935"/>
      <w:bookmarkEnd w:id="85"/>
      <w:bookmarkEnd w:id="86"/>
      <w:r w:rsidRPr="00D97987">
        <w:lastRenderedPageBreak/>
        <w:t>Patient Address Requirements</w:t>
      </w:r>
      <w:bookmarkEnd w:id="87"/>
    </w:p>
    <w:p w14:paraId="3A9B238F" w14:textId="26152982" w:rsidR="00E3716E" w:rsidRPr="00F525E4" w:rsidRDefault="00E3716E" w:rsidP="002A52BA">
      <w:pPr>
        <w:pStyle w:val="BodyText"/>
      </w:pPr>
      <w:r w:rsidRPr="00F525E4">
        <w:t xml:space="preserve">The patient’s full home address </w:t>
      </w:r>
      <w:r w:rsidR="0097231D">
        <w:t>must</w:t>
      </w:r>
      <w:r w:rsidRPr="00F525E4">
        <w:t xml:space="preserve"> include:</w:t>
      </w:r>
    </w:p>
    <w:p w14:paraId="6CAFEFCD" w14:textId="5F1031A1" w:rsidR="00E3716E" w:rsidRPr="00F525E4" w:rsidRDefault="00A943D5" w:rsidP="00FF6AF8">
      <w:pPr>
        <w:pStyle w:val="BodyText"/>
        <w:numPr>
          <w:ilvl w:val="0"/>
          <w:numId w:val="22"/>
        </w:numPr>
        <w:ind w:left="357" w:hanging="357"/>
      </w:pPr>
      <w:r>
        <w:t>f</w:t>
      </w:r>
      <w:r w:rsidR="00E3716E" w:rsidRPr="00F525E4">
        <w:t>or an urban patient: the patient’s full street address (including unit number (if applicable)), street number/alpha, street name, suburb (if in common use), and town or city.</w:t>
      </w:r>
    </w:p>
    <w:p w14:paraId="348F76EC" w14:textId="2270DF98" w:rsidR="00E3716E" w:rsidRPr="00F525E4" w:rsidRDefault="00A943D5" w:rsidP="00FF6AF8">
      <w:pPr>
        <w:pStyle w:val="BodyText"/>
        <w:numPr>
          <w:ilvl w:val="0"/>
          <w:numId w:val="22"/>
        </w:numPr>
        <w:ind w:left="357" w:hanging="357"/>
      </w:pPr>
      <w:r>
        <w:t>f</w:t>
      </w:r>
      <w:r w:rsidR="00E3716E" w:rsidRPr="00F525E4">
        <w:t xml:space="preserve">or a rural patient: street number and street name (if applicable) and RD number with the correct mail town. A RAPID </w:t>
      </w:r>
      <w:r w:rsidR="00A95EC3">
        <w:t>Ru</w:t>
      </w:r>
      <w:r w:rsidR="00E3716E" w:rsidRPr="00F525E4">
        <w:t>ral number is acceptable.</w:t>
      </w:r>
    </w:p>
    <w:p w14:paraId="7ED2017D" w14:textId="1B781CAB" w:rsidR="00E3716E" w:rsidRPr="00F525E4" w:rsidRDefault="00A943D5" w:rsidP="00FF6AF8">
      <w:pPr>
        <w:pStyle w:val="BodyText"/>
        <w:numPr>
          <w:ilvl w:val="0"/>
          <w:numId w:val="22"/>
        </w:numPr>
        <w:ind w:left="357" w:hanging="357"/>
      </w:pPr>
      <w:r>
        <w:t>t</w:t>
      </w:r>
      <w:r w:rsidR="00E3716E" w:rsidRPr="00F525E4">
        <w:t xml:space="preserve">he address </w:t>
      </w:r>
      <w:r w:rsidR="00E36B23">
        <w:t>must</w:t>
      </w:r>
      <w:r w:rsidR="00E3716E" w:rsidRPr="00F525E4">
        <w:t xml:space="preserve"> </w:t>
      </w:r>
      <w:r w:rsidR="00E3716E" w:rsidRPr="00B116DA">
        <w:rPr>
          <w:b/>
        </w:rPr>
        <w:t xml:space="preserve">not </w:t>
      </w:r>
      <w:r w:rsidR="00E3716E" w:rsidRPr="00B116DA">
        <w:t>b</w:t>
      </w:r>
      <w:r w:rsidR="00E3716E" w:rsidRPr="00F525E4">
        <w:t>e a PO Box or Rural</w:t>
      </w:r>
      <w:r w:rsidR="00350969" w:rsidRPr="00F525E4">
        <w:t xml:space="preserve"> </w:t>
      </w:r>
      <w:r w:rsidR="00E3716E" w:rsidRPr="00F525E4">
        <w:t>Delivery number. For a patient with no fixed abode:</w:t>
      </w:r>
    </w:p>
    <w:p w14:paraId="59901CBB" w14:textId="77777777" w:rsidR="00E3716E" w:rsidRPr="00F525E4" w:rsidRDefault="00E3716E" w:rsidP="00FF6AF8">
      <w:pPr>
        <w:pStyle w:val="BodyText"/>
        <w:numPr>
          <w:ilvl w:val="2"/>
          <w:numId w:val="38"/>
        </w:numPr>
        <w:ind w:left="714" w:hanging="357"/>
      </w:pPr>
      <w:r w:rsidRPr="00F525E4">
        <w:t>The practice address of the Prescriber (full street address), including unit number (if applicable), street number/alpha, street name, suburb (if in common use), and town or city.</w:t>
      </w:r>
    </w:p>
    <w:p w14:paraId="5487181B" w14:textId="77777777" w:rsidR="00E3716E" w:rsidRPr="00F525E4" w:rsidRDefault="00E3716E" w:rsidP="00C85507"/>
    <w:p w14:paraId="0999031E" w14:textId="5357068C" w:rsidR="00E3716E" w:rsidRPr="00F525E4" w:rsidRDefault="00E3716E" w:rsidP="00E45C3F">
      <w:pPr>
        <w:pStyle w:val="Heading2"/>
        <w:ind w:left="709" w:hanging="709"/>
      </w:pPr>
      <w:bookmarkStart w:id="88" w:name="5.2.5_Prescribing_Date"/>
      <w:bookmarkStart w:id="89" w:name="_bookmark35"/>
      <w:bookmarkStart w:id="90" w:name="_Toc166237936"/>
      <w:bookmarkEnd w:id="88"/>
      <w:bookmarkEnd w:id="89"/>
      <w:r w:rsidRPr="00F525E4">
        <w:t>Prescribing Date</w:t>
      </w:r>
      <w:bookmarkEnd w:id="90"/>
    </w:p>
    <w:p w14:paraId="4E194ED8" w14:textId="77777777" w:rsidR="00E3716E" w:rsidRPr="00F525E4" w:rsidRDefault="00E3716E" w:rsidP="00EB0984">
      <w:pPr>
        <w:pStyle w:val="BodyText"/>
      </w:pPr>
      <w:r w:rsidRPr="00F525E4">
        <w:t>The date of Dispensing must not precede the prescribing date.</w:t>
      </w:r>
    </w:p>
    <w:p w14:paraId="3BF2901B" w14:textId="73E616E9" w:rsidR="00E3716E" w:rsidRPr="00F525E4" w:rsidRDefault="00E3716E" w:rsidP="00EB0984">
      <w:pPr>
        <w:pStyle w:val="BodyText"/>
        <w:rPr>
          <w:sz w:val="14"/>
          <w:szCs w:val="14"/>
        </w:rPr>
      </w:pPr>
      <w:r w:rsidRPr="00F525E4">
        <w:t xml:space="preserve">An item on a Prescription Form must not be dispensed where </w:t>
      </w:r>
      <w:r w:rsidR="00EB0984">
        <w:t>six</w:t>
      </w:r>
      <w:r w:rsidRPr="00F525E4">
        <w:t xml:space="preserve"> months</w:t>
      </w:r>
      <w:r w:rsidR="00E23F3C" w:rsidRPr="00F525E4">
        <w:rPr>
          <w:rStyle w:val="FootnoteReference"/>
        </w:rPr>
        <w:footnoteReference w:id="14"/>
      </w:r>
      <w:r w:rsidRPr="00F525E4">
        <w:rPr>
          <w:position w:val="8"/>
          <w:sz w:val="14"/>
        </w:rPr>
        <w:t xml:space="preserve"> </w:t>
      </w:r>
      <w:r w:rsidRPr="00F525E4">
        <w:t xml:space="preserve">have elapsed since the date on which it was written, unless it is for an oral contraceptive, where the time limit is </w:t>
      </w:r>
      <w:r w:rsidR="00EB0984">
        <w:t>nine</w:t>
      </w:r>
      <w:r w:rsidRPr="00F525E4">
        <w:t xml:space="preserve"> months.</w:t>
      </w:r>
      <w:r w:rsidR="00E23F3C" w:rsidRPr="00F525E4">
        <w:rPr>
          <w:rStyle w:val="FootnoteReference"/>
        </w:rPr>
        <w:footnoteReference w:id="15"/>
      </w:r>
      <w:r w:rsidR="00E23F3C" w:rsidRPr="00F525E4">
        <w:rPr>
          <w:sz w:val="14"/>
          <w:szCs w:val="14"/>
        </w:rPr>
        <w:t xml:space="preserve"> </w:t>
      </w:r>
    </w:p>
    <w:p w14:paraId="31B3AED9" w14:textId="0D9304FF" w:rsidR="002A4594" w:rsidRPr="00F525E4" w:rsidRDefault="00E3716E" w:rsidP="00EB0984">
      <w:pPr>
        <w:pStyle w:val="BodyText"/>
      </w:pPr>
      <w:r w:rsidRPr="00F525E4">
        <w:t>Note: these timeframes are longer than those required to obtain a subsidy for the Pharmaceutical.</w:t>
      </w:r>
    </w:p>
    <w:p w14:paraId="7E320D51" w14:textId="77777777" w:rsidR="00E23F3C" w:rsidRPr="00F525E4" w:rsidRDefault="00E23F3C" w:rsidP="009862A5"/>
    <w:p w14:paraId="7A1176D9" w14:textId="218EFCE2" w:rsidR="002D73EA" w:rsidRPr="00F525E4" w:rsidRDefault="000B16C9" w:rsidP="00E45C3F">
      <w:pPr>
        <w:pStyle w:val="Heading2"/>
        <w:ind w:left="709" w:hanging="709"/>
      </w:pPr>
      <w:bookmarkStart w:id="91" w:name="_bookmark36"/>
      <w:bookmarkStart w:id="92" w:name="5.2.6_Quantity_Dispensed"/>
      <w:bookmarkStart w:id="93" w:name="_bookmark39"/>
      <w:bookmarkStart w:id="94" w:name="_Toc166237937"/>
      <w:bookmarkEnd w:id="91"/>
      <w:bookmarkEnd w:id="92"/>
      <w:bookmarkEnd w:id="93"/>
      <w:r w:rsidRPr="00F525E4">
        <w:t>Quantity Dispensed</w:t>
      </w:r>
      <w:bookmarkEnd w:id="94"/>
    </w:p>
    <w:p w14:paraId="7A0906DF" w14:textId="0E2AC843" w:rsidR="00C343C7" w:rsidRPr="00F525E4" w:rsidRDefault="00C343C7" w:rsidP="005D4B77">
      <w:pPr>
        <w:pStyle w:val="BodyText"/>
      </w:pPr>
      <w:r w:rsidRPr="00F525E4">
        <w:t xml:space="preserve">An Authorised Prescriber may not prescribe a quantity of any prescription medicine that </w:t>
      </w:r>
      <w:r w:rsidR="008569C6" w:rsidRPr="00CC44C3">
        <w:t>exceeds</w:t>
      </w:r>
      <w:r w:rsidR="00611410" w:rsidRPr="00CC44C3">
        <w:t>:</w:t>
      </w:r>
    </w:p>
    <w:p w14:paraId="47598FD9" w14:textId="0B5DC1E0" w:rsidR="00C343C7" w:rsidRPr="00F525E4" w:rsidRDefault="0012536E" w:rsidP="000C1B63">
      <w:pPr>
        <w:pStyle w:val="BodyText"/>
        <w:numPr>
          <w:ilvl w:val="0"/>
          <w:numId w:val="22"/>
        </w:numPr>
        <w:ind w:left="357" w:hanging="357"/>
      </w:pPr>
      <w:r>
        <w:t>six</w:t>
      </w:r>
      <w:r w:rsidR="00C343C7" w:rsidRPr="00F525E4">
        <w:t xml:space="preserve"> months' supply in the case of an oral contraceptive</w:t>
      </w:r>
      <w:r w:rsidR="008C229D">
        <w:t>;</w:t>
      </w:r>
      <w:r w:rsidR="00C343C7" w:rsidRPr="00F525E4">
        <w:t xml:space="preserve"> or</w:t>
      </w:r>
    </w:p>
    <w:p w14:paraId="51F054F8" w14:textId="499CE435" w:rsidR="00C343C7" w:rsidRPr="00F525E4" w:rsidRDefault="0012536E" w:rsidP="000C1B63">
      <w:pPr>
        <w:pStyle w:val="BodyText"/>
        <w:numPr>
          <w:ilvl w:val="0"/>
          <w:numId w:val="22"/>
        </w:numPr>
        <w:ind w:left="357" w:hanging="357"/>
      </w:pPr>
      <w:r>
        <w:t>three</w:t>
      </w:r>
      <w:r w:rsidR="00C343C7" w:rsidRPr="00F525E4">
        <w:t xml:space="preserve"> months' supply in any other case.</w:t>
      </w:r>
      <w:r w:rsidR="00E23F3C" w:rsidRPr="000C1B63">
        <w:rPr>
          <w:vertAlign w:val="superscript"/>
        </w:rPr>
        <w:footnoteReference w:id="16"/>
      </w:r>
    </w:p>
    <w:p w14:paraId="0BF87F78" w14:textId="7C362169" w:rsidR="00C343C7" w:rsidRPr="00F525E4" w:rsidRDefault="00C343C7" w:rsidP="005D4B77">
      <w:pPr>
        <w:pStyle w:val="BodyText"/>
        <w:rPr>
          <w:position w:val="8"/>
          <w:sz w:val="14"/>
        </w:rPr>
      </w:pPr>
      <w:r w:rsidRPr="00F525E4">
        <w:t xml:space="preserve">If the Prescriber has only written a period of supply, the Provider </w:t>
      </w:r>
      <w:r w:rsidRPr="00201CF3">
        <w:rPr>
          <w:u w:val="single" w:color="000000"/>
        </w:rPr>
        <w:t>must</w:t>
      </w:r>
      <w:r w:rsidRPr="00C17412">
        <w:t xml:space="preserve"> </w:t>
      </w:r>
      <w:r w:rsidRPr="00F525E4">
        <w:t>Annotate the quantity to be Dispensed on each occasion</w:t>
      </w:r>
      <w:r w:rsidR="00E23F3C" w:rsidRPr="00F525E4">
        <w:t>.</w:t>
      </w:r>
      <w:r w:rsidR="00E23F3C" w:rsidRPr="00F525E4">
        <w:rPr>
          <w:rStyle w:val="FootnoteReference"/>
        </w:rPr>
        <w:footnoteReference w:id="17"/>
      </w:r>
    </w:p>
    <w:p w14:paraId="654577C8" w14:textId="6FD89F2B" w:rsidR="00C343C7" w:rsidRDefault="00C343C7" w:rsidP="005D4B77">
      <w:pPr>
        <w:pStyle w:val="BodyText"/>
      </w:pPr>
      <w:r w:rsidRPr="00F525E4">
        <w:t>See also section 6 of this Manual (Legal Requirements of Prescribing Under the Misuse of Drugs Act 1975) for supply information for controlled drugs.</w:t>
      </w:r>
    </w:p>
    <w:p w14:paraId="4D2A2200" w14:textId="77777777" w:rsidR="009933E5" w:rsidRPr="00F525E4" w:rsidRDefault="009933E5" w:rsidP="005D4B77">
      <w:pPr>
        <w:pStyle w:val="BodyText"/>
      </w:pPr>
    </w:p>
    <w:p w14:paraId="5F560E48" w14:textId="05AFFB0B" w:rsidR="00C343C7" w:rsidRPr="00F525E4" w:rsidRDefault="00C343C7" w:rsidP="00704BE2">
      <w:pPr>
        <w:pStyle w:val="Heading2"/>
        <w:ind w:left="709" w:hanging="709"/>
      </w:pPr>
      <w:bookmarkStart w:id="95" w:name="_Toc166237938"/>
      <w:r w:rsidRPr="00F525E4">
        <w:t>Unique Identifying Number for items on a Prescription Form</w:t>
      </w:r>
      <w:bookmarkEnd w:id="95"/>
    </w:p>
    <w:p w14:paraId="78F7A14D" w14:textId="4677070B" w:rsidR="002D73EA" w:rsidRPr="00F525E4" w:rsidRDefault="000B16C9" w:rsidP="0028082E">
      <w:r w:rsidRPr="00F525E4">
        <w:t>This will generally be the number generated by the PhMS, which are consecutive. This number is printed on the third part of the dispensary label and must be affixed onto the Prescription Form.</w:t>
      </w:r>
    </w:p>
    <w:p w14:paraId="4EF4127D" w14:textId="1DFDFDC5" w:rsidR="002D73EA" w:rsidRPr="00F525E4" w:rsidRDefault="000B16C9" w:rsidP="005D4B77">
      <w:pPr>
        <w:pStyle w:val="BodyText"/>
      </w:pPr>
      <w:r w:rsidRPr="00F525E4">
        <w:t>Handwritten, legible numbers are for emergency or exceptional circumstances only. See also section</w:t>
      </w:r>
      <w:r w:rsidR="00500944">
        <w:t xml:space="preserve"> </w:t>
      </w:r>
      <w:r w:rsidR="005D41A1" w:rsidRPr="00F525E4">
        <w:t>6</w:t>
      </w:r>
      <w:r w:rsidRPr="00F525E4">
        <w:t xml:space="preserve"> of this Manual (</w:t>
      </w:r>
      <w:r w:rsidR="00C94D93" w:rsidRPr="00F525E4">
        <w:t>Legal Requirements of Prescribing Under the Misuse of Drugs Act 1975</w:t>
      </w:r>
      <w:r w:rsidRPr="00F525E4">
        <w:t>).</w:t>
      </w:r>
    </w:p>
    <w:p w14:paraId="67E728C6" w14:textId="2036EAE5" w:rsidR="002D73EA" w:rsidRPr="00F525E4" w:rsidRDefault="000B16C9" w:rsidP="000C1B63">
      <w:pPr>
        <w:pStyle w:val="Heading2"/>
        <w:ind w:left="851" w:hanging="851"/>
      </w:pPr>
      <w:bookmarkStart w:id="96" w:name="5.2.8_Labelling"/>
      <w:bookmarkStart w:id="97" w:name="_bookmark41"/>
      <w:bookmarkStart w:id="98" w:name="_Toc166237939"/>
      <w:bookmarkEnd w:id="96"/>
      <w:bookmarkEnd w:id="97"/>
      <w:r w:rsidRPr="00F525E4">
        <w:lastRenderedPageBreak/>
        <w:t>Labelling</w:t>
      </w:r>
      <w:bookmarkEnd w:id="98"/>
    </w:p>
    <w:p w14:paraId="1AD306CC" w14:textId="0EE7D064" w:rsidR="0020612D" w:rsidRPr="00F525E4" w:rsidRDefault="0020612D" w:rsidP="007B175F">
      <w:pPr>
        <w:pStyle w:val="BodyText"/>
      </w:pPr>
      <w:r w:rsidRPr="00F525E4">
        <w:t>The label on a Pharmaceutical supplied by a Provider to a Service User must contain</w:t>
      </w:r>
      <w:r w:rsidR="00BF1B51">
        <w:t xml:space="preserve"> all of</w:t>
      </w:r>
      <w:r w:rsidRPr="00F525E4">
        <w:t xml:space="preserve"> the following:</w:t>
      </w:r>
    </w:p>
    <w:p w14:paraId="2CB8802D" w14:textId="66DE2706" w:rsidR="0020612D" w:rsidRPr="00F525E4" w:rsidRDefault="0020612D" w:rsidP="00E5692A">
      <w:pPr>
        <w:pStyle w:val="BodyText"/>
        <w:numPr>
          <w:ilvl w:val="0"/>
          <w:numId w:val="24"/>
        </w:numPr>
        <w:ind w:left="357" w:hanging="357"/>
      </w:pPr>
      <w:r w:rsidRPr="00F525E4">
        <w:t>the name of, or a description of the nature of, the contents</w:t>
      </w:r>
    </w:p>
    <w:p w14:paraId="3D19FD70" w14:textId="738BFDBF" w:rsidR="0020612D" w:rsidRPr="00F525E4" w:rsidRDefault="0020612D" w:rsidP="00E5692A">
      <w:pPr>
        <w:pStyle w:val="BodyText"/>
        <w:numPr>
          <w:ilvl w:val="0"/>
          <w:numId w:val="24"/>
        </w:numPr>
        <w:ind w:left="357" w:hanging="357"/>
      </w:pPr>
      <w:r w:rsidRPr="00F525E4">
        <w:t>the name of the Service User</w:t>
      </w:r>
    </w:p>
    <w:p w14:paraId="291C8948" w14:textId="5C929028" w:rsidR="0020612D" w:rsidRPr="00F525E4" w:rsidRDefault="0020612D" w:rsidP="00E5692A">
      <w:pPr>
        <w:pStyle w:val="BodyText"/>
        <w:numPr>
          <w:ilvl w:val="0"/>
          <w:numId w:val="24"/>
        </w:numPr>
        <w:ind w:left="357" w:hanging="357"/>
      </w:pPr>
      <w:r w:rsidRPr="00F525E4">
        <w:t>the name and address of the Provider</w:t>
      </w:r>
    </w:p>
    <w:p w14:paraId="46CB4F98" w14:textId="7DB12D76" w:rsidR="0020612D" w:rsidRPr="00F525E4" w:rsidRDefault="0020612D" w:rsidP="00E5692A">
      <w:pPr>
        <w:pStyle w:val="BodyText"/>
        <w:numPr>
          <w:ilvl w:val="0"/>
          <w:numId w:val="24"/>
        </w:numPr>
        <w:ind w:left="357" w:hanging="357"/>
      </w:pPr>
      <w:r w:rsidRPr="00F525E4">
        <w:t>in the case of a Pharmaceutical for internal use, the dose and frequency of dose</w:t>
      </w:r>
    </w:p>
    <w:p w14:paraId="00B95C27" w14:textId="4DA418C2" w:rsidR="0020612D" w:rsidRPr="00F525E4" w:rsidRDefault="0020612D" w:rsidP="00E5692A">
      <w:pPr>
        <w:pStyle w:val="BodyText"/>
        <w:numPr>
          <w:ilvl w:val="0"/>
          <w:numId w:val="24"/>
        </w:numPr>
        <w:ind w:left="357" w:hanging="357"/>
      </w:pPr>
      <w:r w:rsidRPr="00F525E4">
        <w:t xml:space="preserve">in the case of a Pharmaceutical for external use, a statement of the directions for use and frequency of use, and one or other of the following statements, or words of similar meaning: </w:t>
      </w:r>
      <w:r w:rsidR="00C36D50">
        <w:t>‘</w:t>
      </w:r>
      <w:r w:rsidRPr="00F525E4">
        <w:t>Caution: Not To Be Taken</w:t>
      </w:r>
      <w:r w:rsidR="00C36D50">
        <w:t>’</w:t>
      </w:r>
      <w:r w:rsidRPr="00F525E4">
        <w:t xml:space="preserve">, or </w:t>
      </w:r>
      <w:r w:rsidR="00C36D50">
        <w:t>‘</w:t>
      </w:r>
      <w:r w:rsidRPr="00F525E4">
        <w:t>For External Use Only</w:t>
      </w:r>
      <w:r w:rsidR="00C36D50">
        <w:t>’</w:t>
      </w:r>
    </w:p>
    <w:p w14:paraId="62110727" w14:textId="3F20DDDC" w:rsidR="0020612D" w:rsidRPr="00F525E4" w:rsidRDefault="0020612D" w:rsidP="00E5692A">
      <w:pPr>
        <w:pStyle w:val="BodyText"/>
        <w:numPr>
          <w:ilvl w:val="0"/>
          <w:numId w:val="24"/>
        </w:numPr>
        <w:ind w:left="357" w:hanging="357"/>
      </w:pPr>
      <w:r w:rsidRPr="00F525E4">
        <w:t>a unique identifying number or code for the item or record of supply</w:t>
      </w:r>
    </w:p>
    <w:p w14:paraId="7CC569FA" w14:textId="08FFECFA" w:rsidR="0020612D" w:rsidRPr="00F525E4" w:rsidRDefault="0020612D" w:rsidP="00E5692A">
      <w:pPr>
        <w:pStyle w:val="BodyText"/>
        <w:numPr>
          <w:ilvl w:val="0"/>
          <w:numId w:val="24"/>
        </w:numPr>
        <w:ind w:left="357" w:hanging="357"/>
      </w:pPr>
      <w:r w:rsidRPr="00F525E4">
        <w:t>the date on which the Pharmaceutical was packed, sold, or supplied.</w:t>
      </w:r>
      <w:bookmarkStart w:id="99" w:name="_bookmark42"/>
      <w:bookmarkEnd w:id="99"/>
    </w:p>
    <w:p w14:paraId="5D32D789" w14:textId="77777777" w:rsidR="0020612D" w:rsidRPr="00F525E4" w:rsidRDefault="0020612D" w:rsidP="009862A5"/>
    <w:p w14:paraId="40FE7DAE" w14:textId="73AF1EA1" w:rsidR="0020612D" w:rsidRPr="00F525E4" w:rsidRDefault="0020612D" w:rsidP="00E5692A">
      <w:pPr>
        <w:pStyle w:val="Heading2"/>
        <w:ind w:left="851" w:hanging="851"/>
      </w:pPr>
      <w:bookmarkStart w:id="100" w:name="_Toc166237940"/>
      <w:r w:rsidRPr="00F525E4">
        <w:t>Recalls</w:t>
      </w:r>
      <w:bookmarkEnd w:id="100"/>
    </w:p>
    <w:p w14:paraId="6E0AC8B9" w14:textId="499A9343" w:rsidR="001F248C" w:rsidRDefault="000B16C9" w:rsidP="005D4B77">
      <w:pPr>
        <w:pStyle w:val="BodyText"/>
      </w:pPr>
      <w:bookmarkStart w:id="101" w:name="_bookmark44"/>
      <w:bookmarkStart w:id="102" w:name="5.2.9_Recalls"/>
      <w:bookmarkStart w:id="103" w:name="_bookmark46"/>
      <w:bookmarkEnd w:id="101"/>
      <w:bookmarkEnd w:id="102"/>
      <w:bookmarkEnd w:id="103"/>
      <w:r w:rsidRPr="00F525E4">
        <w:t>A recall is required when an affected therapeutic product(s)</w:t>
      </w:r>
      <w:r w:rsidR="00EC02C5" w:rsidRPr="00F525E4">
        <w:rPr>
          <w:rStyle w:val="FootnoteReference"/>
        </w:rPr>
        <w:footnoteReference w:id="18"/>
      </w:r>
      <w:r w:rsidRPr="00F525E4">
        <w:rPr>
          <w:position w:val="8"/>
          <w:sz w:val="14"/>
        </w:rPr>
        <w:t xml:space="preserve"> </w:t>
      </w:r>
      <w:r w:rsidRPr="00F525E4">
        <w:t xml:space="preserve">is required to be removed from supply or use for reasons relating to deficiencies in the safety, quality, </w:t>
      </w:r>
      <w:r w:rsidR="001F248C" w:rsidRPr="00F525E4">
        <w:t>efficacy,</w:t>
      </w:r>
      <w:r w:rsidRPr="00F525E4">
        <w:t xml:space="preserve"> or performance of the product. Guidance on recalls can be obtained from Medsafe. Each recall may be different due to the variety of reasons and products that may be recalled.</w:t>
      </w:r>
    </w:p>
    <w:p w14:paraId="63330E6D" w14:textId="4D1B8562" w:rsidR="002D73EA" w:rsidRPr="00F525E4" w:rsidRDefault="000B16C9" w:rsidP="005D4B77">
      <w:pPr>
        <w:pStyle w:val="BodyText"/>
      </w:pPr>
      <w:r w:rsidRPr="00F525E4">
        <w:t xml:space="preserve"> The Medsafe </w:t>
      </w:r>
      <w:hyperlink r:id="rId45">
        <w:r w:rsidRPr="00F525E4">
          <w:rPr>
            <w:color w:val="0000FF"/>
            <w:u w:val="single" w:color="0000FF"/>
          </w:rPr>
          <w:t>Recalls Code</w:t>
        </w:r>
        <w:r w:rsidRPr="008C7FE4">
          <w:rPr>
            <w:color w:val="000000" w:themeColor="text1"/>
          </w:rPr>
          <w:t xml:space="preserve"> </w:t>
        </w:r>
      </w:hyperlink>
      <w:r w:rsidRPr="00F525E4">
        <w:t>provides specific information on the responsibilities of Pharmacies and Healthcare Professionals in Sections 8 and 9. Should specific advice be required it will be provided by the sponsor company at the time of the recall.</w:t>
      </w:r>
    </w:p>
    <w:p w14:paraId="38BD49EF" w14:textId="77777777" w:rsidR="002D73EA" w:rsidRPr="00F525E4" w:rsidRDefault="000B16C9" w:rsidP="005D4B77">
      <w:pPr>
        <w:pStyle w:val="BodyText"/>
      </w:pPr>
      <w:r w:rsidRPr="00F525E4">
        <w:t>A response should always be provided to a recall notice, even if it is a NIL return. Some companies will include an email address for the response; consider using this approach should the fax line be unavailable.</w:t>
      </w:r>
    </w:p>
    <w:p w14:paraId="50CA2399" w14:textId="34421F8B" w:rsidR="002D73EA" w:rsidRPr="00F525E4" w:rsidRDefault="000B16C9" w:rsidP="005D4B77">
      <w:pPr>
        <w:pStyle w:val="BodyText"/>
      </w:pPr>
      <w:r w:rsidRPr="00F525E4">
        <w:t xml:space="preserve">A Co-payment must not be charged when a replacement Dispensing is required. </w:t>
      </w:r>
      <w:r w:rsidR="00070F9F">
        <w:t>Health NZ</w:t>
      </w:r>
      <w:r w:rsidRPr="00F525E4">
        <w:t xml:space="preserve"> has committed to ensuring that a recall dispensing transaction is cost neutral to the Provider from a patient Co-payment perspective.</w:t>
      </w:r>
    </w:p>
    <w:p w14:paraId="75C49340" w14:textId="483500D9" w:rsidR="002D73EA" w:rsidRDefault="000B16C9" w:rsidP="005D4B77">
      <w:pPr>
        <w:pStyle w:val="BodyText"/>
      </w:pPr>
      <w:r w:rsidRPr="00F525E4">
        <w:t>A replacement Dispensing will not contribute to the patient count towards a Prescription Subsidy Card.</w:t>
      </w:r>
    </w:p>
    <w:p w14:paraId="1151E2F5" w14:textId="38924A0F" w:rsidR="002D73EA" w:rsidRPr="00F97BD3" w:rsidRDefault="00F97BD3" w:rsidP="00F97BD3">
      <w:pPr>
        <w:spacing w:before="0" w:after="0"/>
        <w:rPr>
          <w:rFonts w:eastAsia="Calibri" w:cs="Arial"/>
        </w:rPr>
      </w:pPr>
      <w:r>
        <w:br w:type="page"/>
      </w:r>
    </w:p>
    <w:p w14:paraId="43D01E18" w14:textId="5C66BD22" w:rsidR="002D73EA" w:rsidRDefault="000B16C9" w:rsidP="00F23467">
      <w:pPr>
        <w:pStyle w:val="Heading1"/>
        <w:ind w:left="567" w:hanging="567"/>
      </w:pPr>
      <w:bookmarkStart w:id="104" w:name="6._Legal_Requirements_of_Prescribing_Und"/>
      <w:bookmarkStart w:id="105" w:name="_bookmark48"/>
      <w:bookmarkStart w:id="106" w:name="_Toc166237941"/>
      <w:bookmarkEnd w:id="104"/>
      <w:bookmarkEnd w:id="105"/>
      <w:r w:rsidRPr="00F525E4">
        <w:lastRenderedPageBreak/>
        <w:t>Legal Requirements of Prescribing Under the Misuse of Drugs Act 1975</w:t>
      </w:r>
      <w:bookmarkEnd w:id="106"/>
    </w:p>
    <w:p w14:paraId="221F6932" w14:textId="4CA31553" w:rsidR="002D73EA" w:rsidRDefault="000B16C9" w:rsidP="00DD2C97">
      <w:pPr>
        <w:pStyle w:val="Heading2"/>
        <w:ind w:left="431" w:hanging="431"/>
      </w:pPr>
      <w:bookmarkStart w:id="107" w:name="6.1_Controlled_Drug_Prescribing"/>
      <w:bookmarkStart w:id="108" w:name="_bookmark49"/>
      <w:bookmarkStart w:id="109" w:name="_Toc166237942"/>
      <w:bookmarkEnd w:id="107"/>
      <w:bookmarkEnd w:id="108"/>
      <w:r w:rsidRPr="00F525E4">
        <w:t>Controlled Drug Prescribing</w:t>
      </w:r>
      <w:bookmarkEnd w:id="109"/>
    </w:p>
    <w:p w14:paraId="2775E898" w14:textId="03767941" w:rsidR="00DD2C97" w:rsidRPr="00F525E4" w:rsidRDefault="00DD2C97" w:rsidP="000F7407">
      <w:pPr>
        <w:pStyle w:val="Heading3"/>
        <w:ind w:left="851" w:hanging="851"/>
      </w:pPr>
      <w:bookmarkStart w:id="110" w:name="_Toc166237943"/>
      <w:r>
        <w:t>Changes under t</w:t>
      </w:r>
      <w:r w:rsidRPr="00DD2C97">
        <w:t xml:space="preserve">he </w:t>
      </w:r>
      <w:hyperlink r:id="rId46" w:history="1">
        <w:r w:rsidRPr="00DD2C97">
          <w:rPr>
            <w:rStyle w:val="Hyperlink"/>
          </w:rPr>
          <w:t>Misuse of Drugs (Classification and Presumption of Supply</w:t>
        </w:r>
        <w:r>
          <w:rPr>
            <w:rStyle w:val="Hyperlink"/>
          </w:rPr>
          <w:t>)</w:t>
        </w:r>
        <w:r w:rsidRPr="00DD2C97">
          <w:rPr>
            <w:rStyle w:val="Hyperlink"/>
          </w:rPr>
          <w:t xml:space="preserve"> Order 2022</w:t>
        </w:r>
        <w:bookmarkEnd w:id="110"/>
      </w:hyperlink>
    </w:p>
    <w:p w14:paraId="16380661" w14:textId="5ABEEE0E" w:rsidR="00DD2C97" w:rsidRDefault="00DD2C97" w:rsidP="00D45B23">
      <w:pPr>
        <w:rPr>
          <w:rFonts w:cs="Arial"/>
          <w:b/>
          <w:bCs/>
        </w:rPr>
      </w:pPr>
      <w:r w:rsidRPr="000F1C56">
        <w:rPr>
          <w:rFonts w:cs="Arial"/>
        </w:rPr>
        <w:t xml:space="preserve">The </w:t>
      </w:r>
      <w:hyperlink r:id="rId47" w:history="1">
        <w:r w:rsidRPr="00A534A7">
          <w:rPr>
            <w:rStyle w:val="Hyperlink"/>
            <w:rFonts w:cs="Arial"/>
            <w:color w:val="auto"/>
          </w:rPr>
          <w:t>Misuse of Drugs (Classification and Presumption of Supply) Order 2022</w:t>
        </w:r>
      </w:hyperlink>
      <w:r w:rsidRPr="000F1C56">
        <w:rPr>
          <w:rFonts w:cs="Arial"/>
        </w:rPr>
        <w:t xml:space="preserve"> classifies or</w:t>
      </w:r>
      <w:r w:rsidRPr="000F1C56">
        <w:t xml:space="preserve"> </w:t>
      </w:r>
      <w:r w:rsidRPr="000F1C56">
        <w:rPr>
          <w:rFonts w:cs="Arial"/>
        </w:rPr>
        <w:t>reclassifies 49 substances under the Misuse of Drugs Act 1975. The commonly used prescription medicines that are affected are listed below</w:t>
      </w:r>
      <w:r w:rsidR="00D13D9C" w:rsidRPr="000F1C56">
        <w:rPr>
          <w:rFonts w:cs="Arial"/>
        </w:rPr>
        <w:t xml:space="preserve"> and the commencement date under the Misuse of Drugs (Classification and Presumption of Supply) Commencement Order 2022</w:t>
      </w:r>
      <w:r w:rsidRPr="000F1C56">
        <w:rPr>
          <w:rFonts w:cs="Arial"/>
        </w:rPr>
        <w:t xml:space="preserve">: </w:t>
      </w:r>
    </w:p>
    <w:p w14:paraId="7E5971E7" w14:textId="77777777" w:rsidR="00DD2C97" w:rsidRPr="005F603D" w:rsidRDefault="00DD2C97" w:rsidP="00DD2C97">
      <w:pPr>
        <w:pStyle w:val="Heading1"/>
        <w:numPr>
          <w:ilvl w:val="0"/>
          <w:numId w:val="0"/>
        </w:numPr>
        <w:rPr>
          <w:color w:val="auto"/>
          <w:sz w:val="22"/>
          <w:szCs w:val="22"/>
        </w:rPr>
      </w:pPr>
    </w:p>
    <w:tbl>
      <w:tblPr>
        <w:tblStyle w:val="TableGrid"/>
        <w:tblW w:w="8477" w:type="dxa"/>
        <w:tblLayout w:type="fixed"/>
        <w:tblLook w:val="04A0" w:firstRow="1" w:lastRow="0" w:firstColumn="1" w:lastColumn="0" w:noHBand="0" w:noVBand="1"/>
      </w:tblPr>
      <w:tblGrid>
        <w:gridCol w:w="1980"/>
        <w:gridCol w:w="1701"/>
        <w:gridCol w:w="2126"/>
        <w:gridCol w:w="2670"/>
      </w:tblGrid>
      <w:tr w:rsidR="00D13D9C" w14:paraId="51B06D7A" w14:textId="77777777" w:rsidTr="00D13D9C">
        <w:trPr>
          <w:trHeight w:val="307"/>
          <w:tblHeader/>
        </w:trPr>
        <w:tc>
          <w:tcPr>
            <w:tcW w:w="1980" w:type="dxa"/>
            <w:tcBorders>
              <w:right w:val="single" w:sz="4" w:space="0" w:color="FFFFFF" w:themeColor="background1"/>
            </w:tcBorders>
            <w:shd w:val="clear" w:color="auto" w:fill="4BACC6"/>
          </w:tcPr>
          <w:p w14:paraId="4873B3BD" w14:textId="77777777" w:rsidR="00DD2C97" w:rsidRPr="0098743F" w:rsidRDefault="00DD2C97" w:rsidP="00772482">
            <w:pPr>
              <w:spacing w:before="40" w:after="40"/>
              <w:rPr>
                <w:b/>
                <w:bCs/>
                <w:color w:val="FFFFFF" w:themeColor="background1"/>
              </w:rPr>
            </w:pPr>
            <w:r>
              <w:rPr>
                <w:b/>
                <w:bCs/>
                <w:color w:val="FFFFFF" w:themeColor="background1"/>
                <w:sz w:val="20"/>
                <w:szCs w:val="20"/>
              </w:rPr>
              <w:t>Medicine</w:t>
            </w:r>
          </w:p>
        </w:tc>
        <w:tc>
          <w:tcPr>
            <w:tcW w:w="1701" w:type="dxa"/>
            <w:tcBorders>
              <w:left w:val="single" w:sz="4" w:space="0" w:color="FFFFFF" w:themeColor="background1"/>
              <w:right w:val="single" w:sz="4" w:space="0" w:color="FFFFFF" w:themeColor="background1"/>
            </w:tcBorders>
            <w:shd w:val="clear" w:color="auto" w:fill="4BACC6"/>
          </w:tcPr>
          <w:p w14:paraId="19C32737" w14:textId="77777777" w:rsidR="00DD2C97" w:rsidRPr="0098743F" w:rsidRDefault="00DD2C97" w:rsidP="00772482">
            <w:pPr>
              <w:spacing w:before="40" w:after="40"/>
              <w:rPr>
                <w:b/>
                <w:bCs/>
                <w:color w:val="FFFFFF" w:themeColor="background1"/>
              </w:rPr>
            </w:pPr>
            <w:r>
              <w:rPr>
                <w:b/>
                <w:bCs/>
                <w:color w:val="FFFFFF" w:themeColor="background1"/>
                <w:sz w:val="20"/>
                <w:szCs w:val="20"/>
              </w:rPr>
              <w:t>New Classification</w:t>
            </w:r>
          </w:p>
        </w:tc>
        <w:tc>
          <w:tcPr>
            <w:tcW w:w="2126" w:type="dxa"/>
            <w:tcBorders>
              <w:left w:val="single" w:sz="4" w:space="0" w:color="FFFFFF" w:themeColor="background1"/>
              <w:right w:val="single" w:sz="4" w:space="0" w:color="FFFFFF" w:themeColor="background1"/>
            </w:tcBorders>
            <w:shd w:val="clear" w:color="auto" w:fill="4BACC6"/>
          </w:tcPr>
          <w:p w14:paraId="6EC41C61" w14:textId="77777777" w:rsidR="00DD2C97" w:rsidRDefault="00DD2C97" w:rsidP="00772482">
            <w:pPr>
              <w:spacing w:before="40" w:after="40"/>
              <w:rPr>
                <w:b/>
                <w:bCs/>
                <w:color w:val="FFFFFF" w:themeColor="background1"/>
                <w:sz w:val="20"/>
                <w:szCs w:val="20"/>
              </w:rPr>
            </w:pPr>
            <w:r>
              <w:rPr>
                <w:b/>
                <w:bCs/>
                <w:color w:val="FFFFFF" w:themeColor="background1"/>
                <w:sz w:val="20"/>
                <w:szCs w:val="20"/>
              </w:rPr>
              <w:t>Date of change</w:t>
            </w:r>
          </w:p>
        </w:tc>
        <w:tc>
          <w:tcPr>
            <w:tcW w:w="2670" w:type="dxa"/>
            <w:tcBorders>
              <w:left w:val="single" w:sz="4" w:space="0" w:color="FFFFFF" w:themeColor="background1"/>
              <w:right w:val="single" w:sz="4" w:space="0" w:color="auto"/>
            </w:tcBorders>
            <w:shd w:val="clear" w:color="auto" w:fill="4BACC6"/>
          </w:tcPr>
          <w:p w14:paraId="7481A64D" w14:textId="77777777" w:rsidR="00DD2C97" w:rsidRPr="0098743F" w:rsidRDefault="00DD2C97" w:rsidP="00772482">
            <w:pPr>
              <w:spacing w:before="40" w:after="40"/>
              <w:rPr>
                <w:b/>
                <w:bCs/>
                <w:color w:val="FFFFFF" w:themeColor="background1"/>
              </w:rPr>
            </w:pPr>
            <w:r>
              <w:rPr>
                <w:b/>
                <w:bCs/>
                <w:color w:val="FFFFFF" w:themeColor="background1"/>
                <w:sz w:val="20"/>
                <w:szCs w:val="20"/>
              </w:rPr>
              <w:t>Important practice points</w:t>
            </w:r>
          </w:p>
        </w:tc>
      </w:tr>
      <w:tr w:rsidR="00DD2C97" w14:paraId="70460B5A" w14:textId="77777777" w:rsidTr="000F7407">
        <w:trPr>
          <w:trHeight w:val="319"/>
        </w:trPr>
        <w:tc>
          <w:tcPr>
            <w:tcW w:w="1980" w:type="dxa"/>
          </w:tcPr>
          <w:p w14:paraId="2362C1A1" w14:textId="77777777" w:rsidR="00DD2C97" w:rsidRPr="00AD0D0E" w:rsidRDefault="00DD2C97" w:rsidP="00772482">
            <w:pPr>
              <w:spacing w:before="40" w:after="40"/>
              <w:rPr>
                <w:sz w:val="20"/>
                <w:szCs w:val="20"/>
              </w:rPr>
            </w:pPr>
            <w:r w:rsidRPr="00AD0D0E">
              <w:rPr>
                <w:sz w:val="20"/>
                <w:szCs w:val="20"/>
              </w:rPr>
              <w:t>Fentanyl</w:t>
            </w:r>
          </w:p>
        </w:tc>
        <w:tc>
          <w:tcPr>
            <w:tcW w:w="1701" w:type="dxa"/>
          </w:tcPr>
          <w:p w14:paraId="1EAB0F9D" w14:textId="77777777" w:rsidR="00DD2C97" w:rsidRPr="00AD0D0E" w:rsidRDefault="00DD2C97" w:rsidP="00772482">
            <w:pPr>
              <w:spacing w:before="40" w:after="40"/>
              <w:rPr>
                <w:sz w:val="20"/>
                <w:szCs w:val="20"/>
              </w:rPr>
            </w:pPr>
            <w:r w:rsidRPr="00AD0D0E">
              <w:rPr>
                <w:rFonts w:eastAsia="Calibri"/>
                <w:sz w:val="20"/>
                <w:szCs w:val="20"/>
              </w:rPr>
              <w:t>Class B1</w:t>
            </w:r>
          </w:p>
        </w:tc>
        <w:tc>
          <w:tcPr>
            <w:tcW w:w="2126" w:type="dxa"/>
          </w:tcPr>
          <w:p w14:paraId="2382B083" w14:textId="77777777" w:rsidR="00DD2C97" w:rsidRPr="00AD0D0E" w:rsidRDefault="00DD2C97" w:rsidP="00772482">
            <w:pPr>
              <w:spacing w:before="40" w:after="40"/>
              <w:rPr>
                <w:sz w:val="20"/>
                <w:szCs w:val="20"/>
              </w:rPr>
            </w:pPr>
            <w:r w:rsidRPr="00AD0D0E">
              <w:rPr>
                <w:sz w:val="20"/>
                <w:szCs w:val="20"/>
              </w:rPr>
              <w:t>1 July 2023</w:t>
            </w:r>
          </w:p>
        </w:tc>
        <w:tc>
          <w:tcPr>
            <w:tcW w:w="2670" w:type="dxa"/>
            <w:tcBorders>
              <w:right w:val="single" w:sz="4" w:space="0" w:color="auto"/>
            </w:tcBorders>
          </w:tcPr>
          <w:p w14:paraId="67BA4716" w14:textId="25F90AE3" w:rsidR="00DD2C97" w:rsidRPr="00AD0D0E" w:rsidRDefault="00DD2C97" w:rsidP="00772482">
            <w:pPr>
              <w:spacing w:before="40" w:after="40"/>
              <w:rPr>
                <w:sz w:val="20"/>
                <w:szCs w:val="20"/>
              </w:rPr>
            </w:pPr>
            <w:r w:rsidRPr="00AD0D0E">
              <w:rPr>
                <w:sz w:val="20"/>
                <w:szCs w:val="20"/>
              </w:rPr>
              <w:t>No impacts on practice</w:t>
            </w:r>
          </w:p>
        </w:tc>
      </w:tr>
      <w:tr w:rsidR="00DD2C97" w14:paraId="0E2C9AD2" w14:textId="77777777" w:rsidTr="000F7407">
        <w:trPr>
          <w:trHeight w:val="319"/>
        </w:trPr>
        <w:tc>
          <w:tcPr>
            <w:tcW w:w="1980" w:type="dxa"/>
          </w:tcPr>
          <w:p w14:paraId="4A2E7F45" w14:textId="4DFEF563" w:rsidR="00DD2C97" w:rsidRPr="00AD0D0E" w:rsidRDefault="00DD2C97" w:rsidP="00772482">
            <w:pPr>
              <w:spacing w:before="40" w:after="40"/>
              <w:rPr>
                <w:sz w:val="20"/>
                <w:szCs w:val="20"/>
              </w:rPr>
            </w:pPr>
            <w:r w:rsidRPr="00AD0D0E">
              <w:rPr>
                <w:sz w:val="20"/>
                <w:szCs w:val="20"/>
              </w:rPr>
              <w:t xml:space="preserve">Zopiclone </w:t>
            </w:r>
            <w:r w:rsidR="00C87DA7">
              <w:rPr>
                <w:sz w:val="20"/>
                <w:szCs w:val="20"/>
              </w:rPr>
              <w:t>and</w:t>
            </w:r>
            <w:r w:rsidRPr="00AD0D0E">
              <w:rPr>
                <w:sz w:val="20"/>
                <w:szCs w:val="20"/>
              </w:rPr>
              <w:t xml:space="preserve"> Zolpidem</w:t>
            </w:r>
          </w:p>
        </w:tc>
        <w:tc>
          <w:tcPr>
            <w:tcW w:w="1701" w:type="dxa"/>
          </w:tcPr>
          <w:p w14:paraId="74D55267" w14:textId="77777777" w:rsidR="00DD2C97" w:rsidRPr="00AD0D0E" w:rsidRDefault="00DD2C97" w:rsidP="00772482">
            <w:pPr>
              <w:spacing w:before="40" w:after="40"/>
              <w:rPr>
                <w:rFonts w:eastAsia="Calibri"/>
                <w:sz w:val="20"/>
                <w:szCs w:val="20"/>
              </w:rPr>
            </w:pPr>
            <w:r w:rsidRPr="00AD0D0E">
              <w:rPr>
                <w:rFonts w:eastAsia="Calibri"/>
                <w:sz w:val="20"/>
                <w:szCs w:val="20"/>
              </w:rPr>
              <w:t>Class C5</w:t>
            </w:r>
          </w:p>
        </w:tc>
        <w:tc>
          <w:tcPr>
            <w:tcW w:w="2126" w:type="dxa"/>
          </w:tcPr>
          <w:p w14:paraId="36C73F8A" w14:textId="77777777" w:rsidR="00DD2C97" w:rsidRPr="00AD0D0E" w:rsidRDefault="00DD2C97" w:rsidP="00772482">
            <w:pPr>
              <w:spacing w:before="40" w:after="40"/>
              <w:rPr>
                <w:sz w:val="20"/>
                <w:szCs w:val="20"/>
              </w:rPr>
            </w:pPr>
            <w:r w:rsidRPr="00AD0D0E">
              <w:rPr>
                <w:sz w:val="20"/>
                <w:szCs w:val="20"/>
              </w:rPr>
              <w:t>1 July 2023</w:t>
            </w:r>
          </w:p>
        </w:tc>
        <w:tc>
          <w:tcPr>
            <w:tcW w:w="2670" w:type="dxa"/>
            <w:tcBorders>
              <w:right w:val="single" w:sz="4" w:space="0" w:color="auto"/>
            </w:tcBorders>
          </w:tcPr>
          <w:p w14:paraId="14DD705F" w14:textId="77CFB13B" w:rsidR="00DD2C97" w:rsidRPr="00AD0D0E" w:rsidRDefault="00DD2C97" w:rsidP="00772482">
            <w:pPr>
              <w:spacing w:before="40" w:after="40"/>
              <w:rPr>
                <w:sz w:val="20"/>
                <w:szCs w:val="20"/>
              </w:rPr>
            </w:pPr>
            <w:r w:rsidRPr="00AD0D0E">
              <w:rPr>
                <w:sz w:val="20"/>
                <w:szCs w:val="20"/>
              </w:rPr>
              <w:t>Same requirements as other Class C5 controlled drugs</w:t>
            </w:r>
            <w:r w:rsidR="00970617">
              <w:rPr>
                <w:sz w:val="20"/>
                <w:szCs w:val="20"/>
              </w:rPr>
              <w:t>,</w:t>
            </w:r>
            <w:r w:rsidRPr="00AD0D0E">
              <w:rPr>
                <w:sz w:val="20"/>
                <w:szCs w:val="20"/>
              </w:rPr>
              <w:t xml:space="preserve"> such as </w:t>
            </w:r>
            <w:r w:rsidR="00077890">
              <w:rPr>
                <w:sz w:val="20"/>
                <w:szCs w:val="20"/>
              </w:rPr>
              <w:t>benzodiazepines</w:t>
            </w:r>
          </w:p>
        </w:tc>
      </w:tr>
      <w:tr w:rsidR="00DD2C97" w14:paraId="4C4BD72F" w14:textId="77777777" w:rsidTr="000F7407">
        <w:trPr>
          <w:trHeight w:val="319"/>
        </w:trPr>
        <w:tc>
          <w:tcPr>
            <w:tcW w:w="1980" w:type="dxa"/>
          </w:tcPr>
          <w:p w14:paraId="603C2781" w14:textId="77777777" w:rsidR="00DD2C97" w:rsidRPr="00AD0D0E" w:rsidRDefault="00DD2C97" w:rsidP="00772482">
            <w:pPr>
              <w:spacing w:before="40" w:after="40"/>
              <w:rPr>
                <w:sz w:val="20"/>
                <w:szCs w:val="20"/>
              </w:rPr>
            </w:pPr>
            <w:r w:rsidRPr="00AD0D0E">
              <w:rPr>
                <w:sz w:val="20"/>
                <w:szCs w:val="20"/>
              </w:rPr>
              <w:t>Tramadol</w:t>
            </w:r>
          </w:p>
        </w:tc>
        <w:tc>
          <w:tcPr>
            <w:tcW w:w="1701" w:type="dxa"/>
          </w:tcPr>
          <w:p w14:paraId="7EC4690F" w14:textId="77777777" w:rsidR="00DD2C97" w:rsidRPr="00AD0D0E" w:rsidRDefault="00DD2C97" w:rsidP="00772482">
            <w:pPr>
              <w:spacing w:before="40" w:after="40"/>
              <w:rPr>
                <w:rFonts w:eastAsia="Calibri"/>
                <w:sz w:val="20"/>
                <w:szCs w:val="20"/>
              </w:rPr>
            </w:pPr>
            <w:r>
              <w:rPr>
                <w:rFonts w:eastAsia="Calibri"/>
                <w:sz w:val="20"/>
                <w:szCs w:val="20"/>
              </w:rPr>
              <w:t>Class C2</w:t>
            </w:r>
          </w:p>
        </w:tc>
        <w:tc>
          <w:tcPr>
            <w:tcW w:w="2126" w:type="dxa"/>
          </w:tcPr>
          <w:p w14:paraId="4FFF658D" w14:textId="77777777" w:rsidR="00DD2C97" w:rsidRPr="00AD0D0E" w:rsidRDefault="00DD2C97" w:rsidP="00772482">
            <w:pPr>
              <w:spacing w:before="40" w:after="40"/>
              <w:rPr>
                <w:sz w:val="20"/>
                <w:szCs w:val="20"/>
              </w:rPr>
            </w:pPr>
            <w:r>
              <w:rPr>
                <w:sz w:val="20"/>
                <w:szCs w:val="20"/>
              </w:rPr>
              <w:t>1 October 2023</w:t>
            </w:r>
          </w:p>
        </w:tc>
        <w:tc>
          <w:tcPr>
            <w:tcW w:w="2670" w:type="dxa"/>
            <w:tcBorders>
              <w:right w:val="single" w:sz="4" w:space="0" w:color="auto"/>
            </w:tcBorders>
          </w:tcPr>
          <w:p w14:paraId="13E7AADE" w14:textId="4C2563C9" w:rsidR="00DD2C97" w:rsidRDefault="00DD2C97" w:rsidP="00772482">
            <w:pPr>
              <w:spacing w:before="40" w:after="40"/>
              <w:rPr>
                <w:sz w:val="20"/>
                <w:szCs w:val="20"/>
              </w:rPr>
            </w:pPr>
            <w:r>
              <w:rPr>
                <w:sz w:val="20"/>
                <w:szCs w:val="20"/>
              </w:rPr>
              <w:t>Same requirements as other Class C2 controlled drugs</w:t>
            </w:r>
            <w:r w:rsidR="00970617">
              <w:rPr>
                <w:sz w:val="20"/>
                <w:szCs w:val="20"/>
              </w:rPr>
              <w:t>,</w:t>
            </w:r>
            <w:r>
              <w:rPr>
                <w:sz w:val="20"/>
                <w:szCs w:val="20"/>
              </w:rPr>
              <w:t xml:space="preserve"> such as codeine</w:t>
            </w:r>
            <w:r w:rsidR="001F248C">
              <w:rPr>
                <w:sz w:val="20"/>
                <w:szCs w:val="20"/>
              </w:rPr>
              <w:t>, dihydrocodeine</w:t>
            </w:r>
          </w:p>
          <w:p w14:paraId="38C73FA5" w14:textId="77777777" w:rsidR="00970617" w:rsidRPr="005B6D7D" w:rsidRDefault="00970617" w:rsidP="00772482">
            <w:pPr>
              <w:spacing w:before="40" w:after="40"/>
              <w:rPr>
                <w:sz w:val="8"/>
                <w:szCs w:val="8"/>
              </w:rPr>
            </w:pPr>
          </w:p>
          <w:p w14:paraId="3992B58E" w14:textId="2D761C07" w:rsidR="00DD2C97" w:rsidRPr="00AD0D0E" w:rsidRDefault="00DD2C97" w:rsidP="00772482">
            <w:pPr>
              <w:spacing w:before="40" w:after="40"/>
              <w:rPr>
                <w:sz w:val="20"/>
                <w:szCs w:val="20"/>
              </w:rPr>
            </w:pPr>
            <w:r>
              <w:rPr>
                <w:sz w:val="20"/>
                <w:szCs w:val="20"/>
              </w:rPr>
              <w:t>Exemption is given to allow tramadol to be stored outside of a controlled drug safe</w:t>
            </w:r>
            <w:r>
              <w:rPr>
                <w:rStyle w:val="FootnoteReference"/>
                <w:sz w:val="20"/>
                <w:szCs w:val="20"/>
              </w:rPr>
              <w:footnoteReference w:id="19"/>
            </w:r>
            <w:r>
              <w:rPr>
                <w:sz w:val="20"/>
                <w:szCs w:val="20"/>
              </w:rPr>
              <w:t xml:space="preserve"> </w:t>
            </w:r>
          </w:p>
        </w:tc>
      </w:tr>
      <w:tr w:rsidR="00DD2C97" w14:paraId="375A10E2" w14:textId="77777777" w:rsidTr="000F7407">
        <w:trPr>
          <w:trHeight w:val="319"/>
        </w:trPr>
        <w:tc>
          <w:tcPr>
            <w:tcW w:w="1980" w:type="dxa"/>
          </w:tcPr>
          <w:p w14:paraId="148B14AC" w14:textId="77777777" w:rsidR="00DD2C97" w:rsidRPr="00834901" w:rsidRDefault="00DD2C97" w:rsidP="00772482">
            <w:pPr>
              <w:spacing w:before="40" w:after="40"/>
              <w:rPr>
                <w:sz w:val="20"/>
                <w:szCs w:val="20"/>
              </w:rPr>
            </w:pPr>
            <w:r w:rsidRPr="00834901">
              <w:rPr>
                <w:sz w:val="20"/>
                <w:szCs w:val="20"/>
              </w:rPr>
              <w:t>Lisdexamfetamine</w:t>
            </w:r>
          </w:p>
        </w:tc>
        <w:tc>
          <w:tcPr>
            <w:tcW w:w="1701" w:type="dxa"/>
          </w:tcPr>
          <w:p w14:paraId="36A4C1DB" w14:textId="77777777" w:rsidR="00DD2C97" w:rsidRPr="00834901" w:rsidRDefault="00DD2C97" w:rsidP="00772482">
            <w:pPr>
              <w:spacing w:before="40" w:after="40"/>
              <w:rPr>
                <w:rFonts w:eastAsia="Calibri"/>
                <w:sz w:val="20"/>
                <w:szCs w:val="20"/>
              </w:rPr>
            </w:pPr>
            <w:r w:rsidRPr="00834901">
              <w:rPr>
                <w:rFonts w:eastAsia="Calibri"/>
                <w:sz w:val="20"/>
                <w:szCs w:val="20"/>
              </w:rPr>
              <w:t>Class B2</w:t>
            </w:r>
          </w:p>
        </w:tc>
        <w:tc>
          <w:tcPr>
            <w:tcW w:w="2126" w:type="dxa"/>
          </w:tcPr>
          <w:p w14:paraId="69ADD150" w14:textId="4B142B30" w:rsidR="00DD2C97" w:rsidRPr="00834901" w:rsidRDefault="00D13D9C" w:rsidP="00772482">
            <w:pPr>
              <w:spacing w:before="40" w:after="40"/>
              <w:rPr>
                <w:sz w:val="20"/>
                <w:szCs w:val="20"/>
              </w:rPr>
            </w:pPr>
            <w:r>
              <w:rPr>
                <w:sz w:val="20"/>
                <w:szCs w:val="20"/>
              </w:rPr>
              <w:t>15</w:t>
            </w:r>
            <w:r w:rsidR="00DD2C97" w:rsidRPr="000C0255">
              <w:rPr>
                <w:sz w:val="20"/>
                <w:szCs w:val="20"/>
              </w:rPr>
              <w:t xml:space="preserve"> </w:t>
            </w:r>
            <w:r>
              <w:rPr>
                <w:sz w:val="20"/>
                <w:szCs w:val="20"/>
              </w:rPr>
              <w:t>December</w:t>
            </w:r>
            <w:r w:rsidR="00DD2C97" w:rsidRPr="000C0255">
              <w:rPr>
                <w:sz w:val="20"/>
                <w:szCs w:val="20"/>
              </w:rPr>
              <w:t xml:space="preserve"> 202</w:t>
            </w:r>
            <w:r>
              <w:rPr>
                <w:sz w:val="20"/>
                <w:szCs w:val="20"/>
              </w:rPr>
              <w:t>2</w:t>
            </w:r>
          </w:p>
        </w:tc>
        <w:tc>
          <w:tcPr>
            <w:tcW w:w="2670" w:type="dxa"/>
            <w:tcBorders>
              <w:right w:val="single" w:sz="4" w:space="0" w:color="auto"/>
            </w:tcBorders>
          </w:tcPr>
          <w:p w14:paraId="4C43D356" w14:textId="77777777" w:rsidR="00DD2C97" w:rsidRPr="00834901" w:rsidRDefault="00DD2C97" w:rsidP="00772482">
            <w:pPr>
              <w:spacing w:before="40" w:after="40"/>
              <w:rPr>
                <w:sz w:val="20"/>
                <w:szCs w:val="20"/>
              </w:rPr>
            </w:pPr>
            <w:r w:rsidRPr="00834901">
              <w:rPr>
                <w:sz w:val="20"/>
                <w:szCs w:val="20"/>
              </w:rPr>
              <w:t>Maximum 3 months’ supply (</w:t>
            </w:r>
            <w:r w:rsidR="001F248C">
              <w:rPr>
                <w:sz w:val="20"/>
                <w:szCs w:val="20"/>
              </w:rPr>
              <w:t xml:space="preserve">for both a </w:t>
            </w:r>
            <w:r w:rsidRPr="00834901">
              <w:rPr>
                <w:sz w:val="20"/>
                <w:szCs w:val="20"/>
              </w:rPr>
              <w:t>NZePS electronic prescription or paper prescription)</w:t>
            </w:r>
          </w:p>
          <w:p w14:paraId="610F6BF2" w14:textId="77777777" w:rsidR="00DD2C97" w:rsidRPr="005B6D7D" w:rsidRDefault="00DD2C97" w:rsidP="00772482">
            <w:pPr>
              <w:spacing w:before="40" w:after="40"/>
              <w:rPr>
                <w:sz w:val="8"/>
              </w:rPr>
            </w:pPr>
          </w:p>
          <w:p w14:paraId="27AD1DB9" w14:textId="77777777" w:rsidR="00DD2C97" w:rsidRPr="00834901" w:rsidRDefault="00DD2C97" w:rsidP="00772482">
            <w:pPr>
              <w:spacing w:before="40" w:after="40"/>
              <w:rPr>
                <w:sz w:val="20"/>
                <w:szCs w:val="20"/>
              </w:rPr>
            </w:pPr>
            <w:r w:rsidRPr="00834901">
              <w:rPr>
                <w:sz w:val="20"/>
                <w:szCs w:val="20"/>
              </w:rPr>
              <w:t xml:space="preserve">Note that one month maximum </w:t>
            </w:r>
            <w:r w:rsidR="001F248C">
              <w:rPr>
                <w:sz w:val="20"/>
                <w:szCs w:val="20"/>
              </w:rPr>
              <w:t xml:space="preserve">supply per </w:t>
            </w:r>
            <w:r w:rsidRPr="00834901">
              <w:rPr>
                <w:sz w:val="20"/>
                <w:szCs w:val="20"/>
              </w:rPr>
              <w:t>dispensing also remains</w:t>
            </w:r>
          </w:p>
        </w:tc>
      </w:tr>
    </w:tbl>
    <w:p w14:paraId="15467D4E" w14:textId="77777777" w:rsidR="00DD2C97" w:rsidRPr="000C0255" w:rsidRDefault="00DD2C97" w:rsidP="00DD2C97">
      <w:pPr>
        <w:pStyle w:val="Heading1"/>
        <w:numPr>
          <w:ilvl w:val="0"/>
          <w:numId w:val="0"/>
        </w:numPr>
        <w:rPr>
          <w:rFonts w:cs="Arial"/>
          <w:b w:val="0"/>
          <w:bCs w:val="0"/>
          <w:color w:val="auto"/>
          <w:sz w:val="22"/>
          <w:szCs w:val="22"/>
        </w:rPr>
      </w:pPr>
      <w:r>
        <w:rPr>
          <w:rFonts w:cs="Arial"/>
          <w:b w:val="0"/>
          <w:bCs w:val="0"/>
          <w:color w:val="auto"/>
          <w:sz w:val="22"/>
          <w:szCs w:val="22"/>
        </w:rPr>
        <w:t xml:space="preserve"> </w:t>
      </w:r>
    </w:p>
    <w:p w14:paraId="1BCBD2FB" w14:textId="383E50F8" w:rsidR="00DD2C97" w:rsidRDefault="00D13D9C" w:rsidP="000F7407">
      <w:pPr>
        <w:pStyle w:val="Heading3"/>
        <w:ind w:left="851" w:hanging="851"/>
      </w:pPr>
      <w:bookmarkStart w:id="111" w:name="_Toc166237944"/>
      <w:r>
        <w:t>Changes under the Misuse of Drugs Amendment Regulations 2022</w:t>
      </w:r>
      <w:bookmarkEnd w:id="111"/>
    </w:p>
    <w:p w14:paraId="6329FD83" w14:textId="70E1922B" w:rsidR="00077890" w:rsidRDefault="004F2103" w:rsidP="00314299">
      <w:pPr>
        <w:pStyle w:val="BodyText"/>
      </w:pPr>
      <w:r w:rsidRPr="00146F40">
        <w:t>The Misuse of Drugs Amendment Regulations 2022</w:t>
      </w:r>
      <w:r w:rsidR="00BD4002" w:rsidRPr="00146F40">
        <w:t xml:space="preserve">, which came into force on 22 December 2022, </w:t>
      </w:r>
      <w:r w:rsidRPr="00146F40">
        <w:t xml:space="preserve">enables </w:t>
      </w:r>
      <w:r w:rsidR="00BD4002" w:rsidRPr="00146F40">
        <w:t xml:space="preserve">signature-exempt prescriptions for </w:t>
      </w:r>
      <w:r w:rsidR="00A83B05" w:rsidRPr="00146F40">
        <w:t xml:space="preserve">controlled drugs </w:t>
      </w:r>
      <w:r w:rsidR="00BD4002" w:rsidRPr="00146F40">
        <w:t xml:space="preserve">when prescribed through </w:t>
      </w:r>
      <w:r w:rsidR="00970617">
        <w:t xml:space="preserve">the </w:t>
      </w:r>
      <w:r w:rsidR="00BD4002" w:rsidRPr="00146F40">
        <w:t xml:space="preserve">NZePS. </w:t>
      </w:r>
      <w:r w:rsidR="00FA5B81" w:rsidRPr="00146F40">
        <w:t xml:space="preserve">Prescribers will no longer need to provide a hard copy, signed version of any prescription for a controlled drug as long as they generate the </w:t>
      </w:r>
      <w:r w:rsidR="00970617">
        <w:t>prescription</w:t>
      </w:r>
      <w:r w:rsidR="00FA5B81" w:rsidRPr="00146F40">
        <w:t xml:space="preserve"> using an approved system which is integrated with the </w:t>
      </w:r>
      <w:r w:rsidR="00804F5B" w:rsidRPr="00146F40">
        <w:t>NZePS,</w:t>
      </w:r>
      <w:r w:rsidR="009F09BA">
        <w:t xml:space="preserve"> a</w:t>
      </w:r>
      <w:r w:rsidR="00E713C7" w:rsidRPr="00E713C7">
        <w:t>nd the barcode is used to dispense the prescription at the time of dispensing.</w:t>
      </w:r>
    </w:p>
    <w:p w14:paraId="7A478A65" w14:textId="4BB8A2AA" w:rsidR="00314299" w:rsidRDefault="00772482" w:rsidP="00314299">
      <w:pPr>
        <w:pStyle w:val="BodyText"/>
        <w:rPr>
          <w:b/>
          <w:bCs/>
        </w:rPr>
      </w:pPr>
      <w:r>
        <w:t>Some changes enabled under the</w:t>
      </w:r>
      <w:r w:rsidRPr="00146F40">
        <w:t xml:space="preserve"> Misuse of Drugs Amendment Regulations 202</w:t>
      </w:r>
      <w:r>
        <w:t xml:space="preserve">2 are </w:t>
      </w:r>
      <w:r>
        <w:lastRenderedPageBreak/>
        <w:t xml:space="preserve">superseded by changes made under the </w:t>
      </w:r>
      <w:r w:rsidRPr="00146F40">
        <w:t xml:space="preserve">Misuse of Drugs Amendment Regulations </w:t>
      </w:r>
      <w:r>
        <w:t xml:space="preserve">(No2) </w:t>
      </w:r>
      <w:r w:rsidRPr="00146F40">
        <w:t>202</w:t>
      </w:r>
      <w:r>
        <w:t>3 described in 6.1.3 below.</w:t>
      </w:r>
      <w:r w:rsidR="0052372B">
        <w:t xml:space="preserve"> </w:t>
      </w:r>
      <w:r w:rsidR="009F09BA">
        <w:t xml:space="preserve"> </w:t>
      </w:r>
    </w:p>
    <w:p w14:paraId="27722093" w14:textId="683867A2" w:rsidR="00EB0A8F" w:rsidRDefault="00E24031" w:rsidP="005D4B77">
      <w:pPr>
        <w:pStyle w:val="BodyText"/>
      </w:pPr>
      <w:r>
        <w:t xml:space="preserve">While </w:t>
      </w:r>
      <w:r w:rsidR="001F248C">
        <w:t>the</w:t>
      </w:r>
      <w:r>
        <w:t xml:space="preserve"> </w:t>
      </w:r>
      <w:r w:rsidR="00696AD3" w:rsidRPr="00F525E4">
        <w:t xml:space="preserve">NZePS can be used to issue controlled drug prescriptions (which eliminates the need to hand-write </w:t>
      </w:r>
      <w:r w:rsidR="00AC185B">
        <w:t xml:space="preserve">triplicate </w:t>
      </w:r>
      <w:r w:rsidR="00077890">
        <w:t>controlled drug</w:t>
      </w:r>
      <w:r w:rsidR="00077890" w:rsidRPr="00F525E4">
        <w:t xml:space="preserve"> </w:t>
      </w:r>
      <w:r w:rsidR="00696AD3" w:rsidRPr="00F525E4">
        <w:t>prescriptions)</w:t>
      </w:r>
      <w:r w:rsidR="00EE5F1A" w:rsidRPr="00F525E4">
        <w:t xml:space="preserve"> all other requirements for controlled drug prescriptions remain unchanged.</w:t>
      </w:r>
      <w:r w:rsidR="000268C7">
        <w:t xml:space="preserve"> For example</w:t>
      </w:r>
      <w:r w:rsidR="00BC003F">
        <w:t>,</w:t>
      </w:r>
      <w:r w:rsidR="000268C7" w:rsidRPr="00F525E4">
        <w:t xml:space="preserve"> no forward dating of </w:t>
      </w:r>
      <w:r w:rsidR="001F248C">
        <w:t>controlled dr</w:t>
      </w:r>
      <w:r w:rsidR="00077890">
        <w:t>ug</w:t>
      </w:r>
      <w:r w:rsidR="001F248C">
        <w:t xml:space="preserve"> </w:t>
      </w:r>
      <w:r w:rsidR="000268C7" w:rsidRPr="00F525E4">
        <w:t>prescriptions is allowed.</w:t>
      </w:r>
    </w:p>
    <w:p w14:paraId="153A1A6F" w14:textId="77777777" w:rsidR="009D6ABF" w:rsidRDefault="009D6ABF" w:rsidP="005D4B77">
      <w:pPr>
        <w:pStyle w:val="BodyText"/>
      </w:pPr>
    </w:p>
    <w:p w14:paraId="2C3B9F16" w14:textId="7BB74543" w:rsidR="00AC2E5B" w:rsidRDefault="00AC2E5B" w:rsidP="006123DA">
      <w:pPr>
        <w:pStyle w:val="Heading3"/>
        <w:ind w:left="851" w:hanging="851"/>
      </w:pPr>
      <w:bookmarkStart w:id="112" w:name="_Toc166237945"/>
      <w:r>
        <w:t>Changes under the Misuse of Drugs Amendment Regulations (No 2) 2023</w:t>
      </w:r>
      <w:bookmarkEnd w:id="112"/>
    </w:p>
    <w:p w14:paraId="40E35414" w14:textId="3524A414" w:rsidR="000E2B12" w:rsidRDefault="004940AB" w:rsidP="00036CF9">
      <w:r>
        <w:t>The Misuse of Drugs Amendment Regulations (No 2) 2023 came into effect on 5 October 2023.</w:t>
      </w:r>
    </w:p>
    <w:p w14:paraId="5B7E4E8D" w14:textId="7136E8D7" w:rsidR="008C47F0" w:rsidRDefault="00AC2E5B" w:rsidP="00036CF9">
      <w:r>
        <w:t>From</w:t>
      </w:r>
      <w:r w:rsidR="008C47F0">
        <w:t xml:space="preserve"> 5 October 2023</w:t>
      </w:r>
      <w:r>
        <w:t>,</w:t>
      </w:r>
      <w:r w:rsidR="008C47F0">
        <w:t xml:space="preserve"> </w:t>
      </w:r>
      <w:r w:rsidR="008C47F0" w:rsidRPr="00362DB9">
        <w:rPr>
          <w:b/>
        </w:rPr>
        <w:t xml:space="preserve">all </w:t>
      </w:r>
      <w:r w:rsidR="00772482" w:rsidRPr="00362DB9">
        <w:rPr>
          <w:b/>
        </w:rPr>
        <w:t xml:space="preserve">Class A, B and C </w:t>
      </w:r>
      <w:r w:rsidR="008C47F0" w:rsidRPr="00362DB9">
        <w:rPr>
          <w:b/>
        </w:rPr>
        <w:t>opioids</w:t>
      </w:r>
      <w:r w:rsidR="008C47F0">
        <w:t xml:space="preserve"> classified under the Misuse of Drugs Act 1975 can be prescribed for a maximum amount that is required for one month of treatment (</w:t>
      </w:r>
      <w:r>
        <w:t>R</w:t>
      </w:r>
      <w:r w:rsidR="008C47F0">
        <w:t>egulation 21(5D)(a)). This limit appl</w:t>
      </w:r>
      <w:r w:rsidR="00772482">
        <w:t>ies</w:t>
      </w:r>
      <w:r w:rsidR="008C47F0">
        <w:t xml:space="preserve"> to all controlled drug </w:t>
      </w:r>
      <w:r w:rsidR="003F64B7">
        <w:t>P</w:t>
      </w:r>
      <w:r w:rsidR="008C47F0">
        <w:t>rescribers (</w:t>
      </w:r>
      <w:r w:rsidR="003F64B7">
        <w:t>M</w:t>
      </w:r>
      <w:r w:rsidR="008C47F0">
        <w:t xml:space="preserve">edical </w:t>
      </w:r>
      <w:r w:rsidR="003F64B7">
        <w:t>P</w:t>
      </w:r>
      <w:r w:rsidR="008C47F0">
        <w:t xml:space="preserve">ractitioners, </w:t>
      </w:r>
      <w:r w:rsidR="003F64B7">
        <w:t>N</w:t>
      </w:r>
      <w:r w:rsidR="008C47F0">
        <w:t xml:space="preserve">urse </w:t>
      </w:r>
      <w:r w:rsidR="003F64B7">
        <w:t>P</w:t>
      </w:r>
      <w:r w:rsidR="008C47F0">
        <w:t xml:space="preserve">ractitioners, </w:t>
      </w:r>
      <w:r w:rsidR="003F64B7">
        <w:t>D</w:t>
      </w:r>
      <w:r w:rsidR="008C47F0">
        <w:t xml:space="preserve">esignated </w:t>
      </w:r>
      <w:r w:rsidR="003F64B7">
        <w:t>P</w:t>
      </w:r>
      <w:r w:rsidR="008C47F0">
        <w:t xml:space="preserve">rescriber </w:t>
      </w:r>
      <w:r w:rsidR="003F64B7">
        <w:t>N</w:t>
      </w:r>
      <w:r w:rsidR="008C47F0">
        <w:t xml:space="preserve">urse, </w:t>
      </w:r>
      <w:r w:rsidR="003F64B7">
        <w:t>d</w:t>
      </w:r>
      <w:r w:rsidR="008C47F0">
        <w:t xml:space="preserve">esignated </w:t>
      </w:r>
      <w:r w:rsidR="003F64B7">
        <w:t>P</w:t>
      </w:r>
      <w:r w:rsidR="008C47F0">
        <w:t xml:space="preserve">rescriber </w:t>
      </w:r>
      <w:r w:rsidR="003F64B7">
        <w:t>P</w:t>
      </w:r>
      <w:r w:rsidR="008C47F0">
        <w:t>harmacists. However, this does not impact the specific controlled drugs that some groups of prescribers are authorised to prescribe</w:t>
      </w:r>
      <w:r w:rsidR="00542689">
        <w:t>, such as OST</w:t>
      </w:r>
      <w:r w:rsidR="00BB59F2">
        <w:t xml:space="preserve"> prescribers</w:t>
      </w:r>
      <w:r w:rsidR="008C47F0">
        <w:t>.</w:t>
      </w:r>
    </w:p>
    <w:p w14:paraId="4F710498" w14:textId="5B4D54DC" w:rsidR="005C68A1" w:rsidRDefault="005C68A1" w:rsidP="00036CF9">
      <w:r w:rsidRPr="005C68A1">
        <w:t xml:space="preserve">Examples of commonly prescribed </w:t>
      </w:r>
      <w:r w:rsidR="00C87DA7" w:rsidRPr="00866F96">
        <w:rPr>
          <w:b/>
          <w:bCs/>
        </w:rPr>
        <w:t>opioid</w:t>
      </w:r>
      <w:r w:rsidR="00C87DA7">
        <w:t xml:space="preserve"> </w:t>
      </w:r>
      <w:r w:rsidRPr="005C68A1">
        <w:t xml:space="preserve">controlled </w:t>
      </w:r>
      <w:r w:rsidR="00C87DA7">
        <w:t xml:space="preserve">drugs </w:t>
      </w:r>
      <w:r w:rsidRPr="005C68A1">
        <w:t xml:space="preserve">that this will impact in practice include: </w:t>
      </w:r>
    </w:p>
    <w:p w14:paraId="0C48543C" w14:textId="6D5D79F4" w:rsidR="005C68A1" w:rsidRDefault="005C68A1" w:rsidP="00B15D7F">
      <w:pPr>
        <w:pStyle w:val="ListParagraph"/>
        <w:numPr>
          <w:ilvl w:val="0"/>
          <w:numId w:val="69"/>
        </w:numPr>
      </w:pPr>
      <w:r w:rsidRPr="005C68A1">
        <w:t>Class B opioid</w:t>
      </w:r>
      <w:r w:rsidR="00C87DA7">
        <w:t xml:space="preserve"> controlled drugs</w:t>
      </w:r>
      <w:r>
        <w:t xml:space="preserve">: </w:t>
      </w:r>
      <w:r w:rsidRPr="005C68A1">
        <w:t xml:space="preserve"> </w:t>
      </w:r>
      <w:r w:rsidR="00362FC0">
        <w:t>a</w:t>
      </w:r>
      <w:r w:rsidRPr="005C68A1">
        <w:t>lfentanil</w:t>
      </w:r>
      <w:r>
        <w:t xml:space="preserve">, </w:t>
      </w:r>
      <w:r w:rsidR="00362FC0">
        <w:t>f</w:t>
      </w:r>
      <w:r w:rsidRPr="005C68A1">
        <w:t>entanyl</w:t>
      </w:r>
      <w:r>
        <w:t xml:space="preserve">, </w:t>
      </w:r>
      <w:r w:rsidR="00362FC0">
        <w:t>m</w:t>
      </w:r>
      <w:r w:rsidR="00362FC0" w:rsidRPr="005C68A1">
        <w:t>ethadone</w:t>
      </w:r>
      <w:r w:rsidR="00362FC0">
        <w:t xml:space="preserve"> </w:t>
      </w:r>
      <w:r w:rsidR="003F64B7">
        <w:t>(non-OST services)</w:t>
      </w:r>
      <w:r>
        <w:t xml:space="preserve">, </w:t>
      </w:r>
      <w:r w:rsidR="00362FC0">
        <w:t>m</w:t>
      </w:r>
      <w:r w:rsidRPr="005C68A1">
        <w:t>orphine</w:t>
      </w:r>
      <w:r>
        <w:t xml:space="preserve">, </w:t>
      </w:r>
      <w:r w:rsidR="00362FC0">
        <w:t>o</w:t>
      </w:r>
      <w:r w:rsidRPr="005C68A1">
        <w:t>xycodone</w:t>
      </w:r>
      <w:r>
        <w:t xml:space="preserve">, </w:t>
      </w:r>
      <w:r w:rsidR="00362FC0">
        <w:t>p</w:t>
      </w:r>
      <w:r w:rsidRPr="005C68A1">
        <w:t>ethidine</w:t>
      </w:r>
      <w:r>
        <w:t xml:space="preserve">, </w:t>
      </w:r>
      <w:r w:rsidR="00362FC0">
        <w:t>r</w:t>
      </w:r>
      <w:r w:rsidRPr="005C68A1">
        <w:t xml:space="preserve">emifentanil </w:t>
      </w:r>
    </w:p>
    <w:p w14:paraId="74B0DF64" w14:textId="252CF5EF" w:rsidR="00772482" w:rsidRDefault="00B15D7F" w:rsidP="00B15D7F">
      <w:pPr>
        <w:pStyle w:val="ListParagraph"/>
        <w:numPr>
          <w:ilvl w:val="0"/>
          <w:numId w:val="63"/>
        </w:numPr>
      </w:pPr>
      <w:r w:rsidRPr="005C68A1">
        <w:t>Class C opioid</w:t>
      </w:r>
      <w:r>
        <w:t xml:space="preserve"> controlled drugs: </w:t>
      </w:r>
      <w:r w:rsidR="00362FC0">
        <w:t>b</w:t>
      </w:r>
      <w:r w:rsidRPr="005C68A1">
        <w:t>uprenorphine</w:t>
      </w:r>
      <w:r>
        <w:t xml:space="preserve">, </w:t>
      </w:r>
      <w:r w:rsidR="00362FC0">
        <w:t>b</w:t>
      </w:r>
      <w:r w:rsidRPr="005C68A1">
        <w:t>uprenorphine with naloxone</w:t>
      </w:r>
      <w:r>
        <w:t xml:space="preserve">, </w:t>
      </w:r>
      <w:r w:rsidR="00362FC0">
        <w:t>c</w:t>
      </w:r>
      <w:r w:rsidRPr="005C68A1">
        <w:t>odeine</w:t>
      </w:r>
      <w:r>
        <w:t xml:space="preserve">, </w:t>
      </w:r>
      <w:r w:rsidR="00362FC0">
        <w:t>d</w:t>
      </w:r>
      <w:r w:rsidRPr="005C68A1">
        <w:t>ihydrocodeine</w:t>
      </w:r>
      <w:r>
        <w:t xml:space="preserve">, </w:t>
      </w:r>
      <w:r w:rsidR="00362FC0">
        <w:t>t</w:t>
      </w:r>
      <w:r w:rsidRPr="005C68A1">
        <w:t>ramadol</w:t>
      </w:r>
    </w:p>
    <w:p w14:paraId="53E7CFDC" w14:textId="4CF4C501" w:rsidR="006316F4" w:rsidRDefault="006316F4" w:rsidP="00900AA2">
      <w:r>
        <w:t xml:space="preserve">A </w:t>
      </w:r>
      <w:r w:rsidR="00772482">
        <w:t>M</w:t>
      </w:r>
      <w:r>
        <w:t xml:space="preserve">edical Practitioner, Nurse Practitioner, Designated Prescriber Nurse, Designated Prescriber Pharmacist, Midwife, or Dentist may </w:t>
      </w:r>
      <w:r w:rsidRPr="00E441E4">
        <w:t>issue</w:t>
      </w:r>
      <w:r w:rsidR="00772482" w:rsidRPr="00E441E4">
        <w:t xml:space="preserve"> </w:t>
      </w:r>
      <w:r w:rsidRPr="00E441E4">
        <w:t xml:space="preserve">a prescription for the supply of a Class A, Class B, or Class C </w:t>
      </w:r>
      <w:r w:rsidR="00C87DA7" w:rsidRPr="00E441E4">
        <w:t xml:space="preserve">opioid </w:t>
      </w:r>
      <w:r w:rsidRPr="00E441E4">
        <w:t>controlled drug in</w:t>
      </w:r>
      <w:r>
        <w:t xml:space="preserve"> any quantity not greater than the quantity reasonably required for the treatment of the patient for </w:t>
      </w:r>
      <w:r w:rsidR="00A40BBA">
        <w:t>one</w:t>
      </w:r>
      <w:r>
        <w:t xml:space="preserve"> month</w:t>
      </w:r>
      <w:r w:rsidR="00C87DA7">
        <w:t>.</w:t>
      </w:r>
    </w:p>
    <w:p w14:paraId="7F1E062E" w14:textId="56C254C3" w:rsidR="006316F4" w:rsidRDefault="00772482" w:rsidP="00772482">
      <w:r>
        <w:t xml:space="preserve">A Medical Practitioner, Nurse Practitioner, Designated Prescriber Nurse, Designated Prescriber Pharmacist </w:t>
      </w:r>
      <w:r w:rsidR="00981D96">
        <w:t xml:space="preserve">or Dentist </w:t>
      </w:r>
      <w:r>
        <w:t xml:space="preserve">may issue a </w:t>
      </w:r>
      <w:r w:rsidRPr="002C504B">
        <w:t xml:space="preserve">prescription </w:t>
      </w:r>
      <w:r w:rsidR="006316F4" w:rsidRPr="002C504B">
        <w:t xml:space="preserve">for the supply of a Class B or Class C </w:t>
      </w:r>
      <w:r w:rsidR="00C87DA7" w:rsidRPr="002C504B">
        <w:t xml:space="preserve">non-opioid </w:t>
      </w:r>
      <w:r w:rsidR="006316F4" w:rsidRPr="002C504B">
        <w:t>controlled drug in</w:t>
      </w:r>
      <w:r w:rsidR="006316F4">
        <w:t xml:space="preserve"> any quantity not greater than the quantity reasonably required for the treatment of the patient for </w:t>
      </w:r>
      <w:r w:rsidR="00A40BBA">
        <w:t>three</w:t>
      </w:r>
      <w:r w:rsidR="006316F4">
        <w:t xml:space="preserve"> months</w:t>
      </w:r>
      <w:r>
        <w:t>, to be supplied in quantities no greater than one month</w:t>
      </w:r>
      <w:r w:rsidR="00C87DA7">
        <w:t xml:space="preserve"> per dispensing</w:t>
      </w:r>
      <w:r>
        <w:t>.</w:t>
      </w:r>
    </w:p>
    <w:p w14:paraId="0D7FDE05" w14:textId="75F33AED" w:rsidR="006316F4" w:rsidRDefault="006316F4" w:rsidP="005A22A8">
      <w:r w:rsidRPr="00981D96">
        <w:rPr>
          <w:b/>
        </w:rPr>
        <w:t>Note:</w:t>
      </w:r>
      <w:r>
        <w:t xml:space="preserve"> Veterinarians may issue a prescription for a controlled drug in any quantity not greater than the quantity reasonably required for the treatment of the animal under their care for </w:t>
      </w:r>
      <w:r w:rsidR="00A40BBA">
        <w:t>one</w:t>
      </w:r>
      <w:r>
        <w:t xml:space="preserve"> month</w:t>
      </w:r>
      <w:r w:rsidR="00C87DA7">
        <w:t>.</w:t>
      </w:r>
      <w:r>
        <w:br w:type="page"/>
      </w:r>
    </w:p>
    <w:p w14:paraId="5DD5145C" w14:textId="77777777" w:rsidR="006316F4" w:rsidRPr="00E6087A" w:rsidRDefault="006316F4" w:rsidP="006316F4">
      <w:pPr>
        <w:pStyle w:val="BodyText"/>
        <w:rPr>
          <w:b/>
          <w:bCs/>
          <w:sz w:val="20"/>
          <w:szCs w:val="20"/>
        </w:rPr>
      </w:pPr>
      <w:r w:rsidRPr="00E6087A">
        <w:rPr>
          <w:b/>
          <w:bCs/>
          <w:sz w:val="20"/>
          <w:szCs w:val="20"/>
        </w:rPr>
        <w:lastRenderedPageBreak/>
        <w:t>Table summary of changes (from 5</w:t>
      </w:r>
      <w:r w:rsidRPr="00E6087A">
        <w:rPr>
          <w:b/>
          <w:bCs/>
          <w:sz w:val="20"/>
          <w:szCs w:val="20"/>
          <w:vertAlign w:val="superscript"/>
        </w:rPr>
        <w:t>th</w:t>
      </w:r>
      <w:r w:rsidRPr="00E6087A">
        <w:rPr>
          <w:b/>
          <w:bCs/>
          <w:sz w:val="20"/>
          <w:szCs w:val="20"/>
        </w:rPr>
        <w:t xml:space="preserve"> October 2023) to controlled drug prescribing regulations</w:t>
      </w:r>
    </w:p>
    <w:tbl>
      <w:tblPr>
        <w:tblW w:w="9351" w:type="dxa"/>
        <w:tblCellMar>
          <w:left w:w="0" w:type="dxa"/>
          <w:right w:w="0" w:type="dxa"/>
        </w:tblCellMar>
        <w:tblLook w:val="04A0" w:firstRow="1" w:lastRow="0" w:firstColumn="1" w:lastColumn="0" w:noHBand="0" w:noVBand="1"/>
      </w:tblPr>
      <w:tblGrid>
        <w:gridCol w:w="2405"/>
        <w:gridCol w:w="3473"/>
        <w:gridCol w:w="3473"/>
      </w:tblGrid>
      <w:tr w:rsidR="006316F4" w:rsidRPr="00DC39F2" w14:paraId="52C362A9" w14:textId="77777777" w:rsidTr="00772482">
        <w:trPr>
          <w:tblHeader/>
        </w:trPr>
        <w:tc>
          <w:tcPr>
            <w:tcW w:w="240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27B07AB"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b/>
                <w:bCs/>
                <w:sz w:val="20"/>
                <w:szCs w:val="20"/>
                <w:lang w:val="en-US"/>
              </w:rPr>
              <w:t>Criterion</w:t>
            </w:r>
          </w:p>
        </w:tc>
        <w:tc>
          <w:tcPr>
            <w:tcW w:w="3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4E1FF0A"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b/>
                <w:bCs/>
                <w:color w:val="000000"/>
                <w:sz w:val="20"/>
                <w:szCs w:val="20"/>
                <w:lang w:val="en-US"/>
              </w:rPr>
              <w:t>Example</w:t>
            </w:r>
          </w:p>
        </w:tc>
        <w:tc>
          <w:tcPr>
            <w:tcW w:w="3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D020D41"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b/>
                <w:bCs/>
                <w:color w:val="000000"/>
                <w:sz w:val="20"/>
                <w:szCs w:val="20"/>
                <w:lang w:val="en-US"/>
              </w:rPr>
              <w:t>Change to maximum period of supply</w:t>
            </w:r>
          </w:p>
        </w:tc>
      </w:tr>
      <w:tr w:rsidR="006316F4" w:rsidRPr="00E6087A" w14:paraId="60F9B44F" w14:textId="77777777" w:rsidTr="00772482">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ACC48A"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Class B opioids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66E76834" w14:textId="3B4B8079" w:rsidR="003F64B7" w:rsidRDefault="00962003" w:rsidP="00772482">
            <w:pPr>
              <w:pStyle w:val="xmsonormal"/>
              <w:spacing w:after="40"/>
              <w:rPr>
                <w:rFonts w:ascii="Arial" w:hAnsi="Arial" w:cs="Arial"/>
                <w:sz w:val="20"/>
                <w:szCs w:val="20"/>
                <w:lang w:val="en-US"/>
              </w:rPr>
            </w:pPr>
            <w:r>
              <w:rPr>
                <w:rFonts w:ascii="Arial" w:hAnsi="Arial" w:cs="Arial"/>
                <w:sz w:val="20"/>
                <w:szCs w:val="20"/>
                <w:lang w:val="en-US"/>
              </w:rPr>
              <w:t>Alfentanil</w:t>
            </w:r>
          </w:p>
          <w:p w14:paraId="7AFC9F1F"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Fentanyl</w:t>
            </w:r>
          </w:p>
          <w:p w14:paraId="487162EB" w14:textId="493D103A"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Methadone</w:t>
            </w:r>
          </w:p>
          <w:p w14:paraId="40ECB88C"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Morphine</w:t>
            </w:r>
          </w:p>
          <w:p w14:paraId="0323AE76" w14:textId="77777777" w:rsidR="006316F4"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Oxycodone</w:t>
            </w:r>
          </w:p>
          <w:p w14:paraId="30F09D37" w14:textId="77777777" w:rsidR="003F64B7" w:rsidRDefault="003F64B7" w:rsidP="00772482">
            <w:pPr>
              <w:pStyle w:val="xmsonormal"/>
              <w:spacing w:after="40"/>
              <w:rPr>
                <w:rFonts w:ascii="Arial" w:hAnsi="Arial" w:cs="Arial"/>
                <w:sz w:val="20"/>
                <w:szCs w:val="20"/>
              </w:rPr>
            </w:pPr>
            <w:r>
              <w:rPr>
                <w:rFonts w:ascii="Arial" w:hAnsi="Arial" w:cs="Arial"/>
                <w:sz w:val="20"/>
                <w:szCs w:val="20"/>
              </w:rPr>
              <w:t>Pethidine</w:t>
            </w:r>
          </w:p>
          <w:p w14:paraId="5470B145" w14:textId="77777777" w:rsidR="006316F4" w:rsidRPr="00E6087A" w:rsidRDefault="003F64B7" w:rsidP="00772482">
            <w:pPr>
              <w:pStyle w:val="xmsonormal"/>
              <w:spacing w:after="40"/>
              <w:rPr>
                <w:rFonts w:ascii="Arial" w:hAnsi="Arial" w:cs="Arial"/>
                <w:sz w:val="20"/>
                <w:szCs w:val="20"/>
              </w:rPr>
            </w:pPr>
            <w:r>
              <w:rPr>
                <w:rFonts w:ascii="Arial" w:hAnsi="Arial" w:cs="Arial"/>
                <w:sz w:val="20"/>
                <w:szCs w:val="20"/>
              </w:rPr>
              <w:t>Remifentanil</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024D78D0" w14:textId="70E6839E"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Maximum one month supply per prescription (</w:t>
            </w:r>
            <w:r w:rsidR="00C87DA7">
              <w:rPr>
                <w:rFonts w:ascii="Arial" w:hAnsi="Arial" w:cs="Arial"/>
                <w:sz w:val="20"/>
                <w:szCs w:val="20"/>
                <w:lang w:val="en-US"/>
              </w:rPr>
              <w:t xml:space="preserve">for both </w:t>
            </w:r>
            <w:r w:rsidRPr="00E6087A">
              <w:rPr>
                <w:rFonts w:ascii="Arial" w:hAnsi="Arial" w:cs="Arial"/>
                <w:sz w:val="20"/>
                <w:szCs w:val="20"/>
                <w:lang w:val="en-US"/>
              </w:rPr>
              <w:t>NZePS electronic prescription</w:t>
            </w:r>
            <w:r w:rsidR="00A40BBA">
              <w:rPr>
                <w:rFonts w:ascii="Arial" w:hAnsi="Arial" w:cs="Arial"/>
                <w:sz w:val="20"/>
                <w:szCs w:val="20"/>
                <w:lang w:val="en-US"/>
              </w:rPr>
              <w:t>s</w:t>
            </w:r>
            <w:r w:rsidRPr="00E6087A">
              <w:rPr>
                <w:rFonts w:ascii="Arial" w:hAnsi="Arial" w:cs="Arial"/>
                <w:sz w:val="20"/>
                <w:szCs w:val="20"/>
                <w:lang w:val="en-US"/>
              </w:rPr>
              <w:t xml:space="preserve"> </w:t>
            </w:r>
            <w:r w:rsidR="00C87DA7">
              <w:rPr>
                <w:rFonts w:ascii="Arial" w:hAnsi="Arial" w:cs="Arial"/>
                <w:sz w:val="20"/>
                <w:szCs w:val="20"/>
                <w:lang w:val="en-US"/>
              </w:rPr>
              <w:t>and</w:t>
            </w:r>
            <w:r w:rsidR="00D11BA6">
              <w:rPr>
                <w:rFonts w:ascii="Arial" w:hAnsi="Arial" w:cs="Arial"/>
                <w:sz w:val="20"/>
                <w:szCs w:val="20"/>
                <w:lang w:val="en-US"/>
              </w:rPr>
              <w:t xml:space="preserve"> </w:t>
            </w:r>
            <w:r w:rsidRPr="00E6087A">
              <w:rPr>
                <w:rFonts w:ascii="Arial" w:hAnsi="Arial" w:cs="Arial"/>
                <w:sz w:val="20"/>
                <w:szCs w:val="20"/>
                <w:lang w:val="en-US"/>
              </w:rPr>
              <w:t>paper prescription</w:t>
            </w:r>
            <w:r w:rsidR="00A40BBA">
              <w:rPr>
                <w:rFonts w:ascii="Arial" w:hAnsi="Arial" w:cs="Arial"/>
                <w:sz w:val="20"/>
                <w:szCs w:val="20"/>
                <w:lang w:val="en-US"/>
              </w:rPr>
              <w:t>s</w:t>
            </w:r>
            <w:r w:rsidRPr="00E6087A">
              <w:rPr>
                <w:rFonts w:ascii="Arial" w:hAnsi="Arial" w:cs="Arial"/>
                <w:sz w:val="20"/>
                <w:szCs w:val="20"/>
                <w:lang w:val="en-US"/>
              </w:rPr>
              <w:t>)</w:t>
            </w:r>
          </w:p>
          <w:p w14:paraId="712087BF" w14:textId="66D11B87" w:rsidR="006316F4" w:rsidRPr="00E6087A" w:rsidRDefault="006316F4" w:rsidP="00772482">
            <w:pPr>
              <w:pStyle w:val="xmsonormal"/>
              <w:spacing w:after="40"/>
              <w:rPr>
                <w:rFonts w:ascii="Arial" w:hAnsi="Arial" w:cs="Arial"/>
                <w:sz w:val="20"/>
                <w:szCs w:val="20"/>
              </w:rPr>
            </w:pPr>
          </w:p>
          <w:p w14:paraId="3200BA59" w14:textId="378F881C"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 xml:space="preserve">Note that </w:t>
            </w:r>
            <w:r w:rsidR="00A40BBA">
              <w:rPr>
                <w:rFonts w:ascii="Arial" w:hAnsi="Arial" w:cs="Arial"/>
                <w:sz w:val="20"/>
                <w:szCs w:val="20"/>
                <w:lang w:val="en-US"/>
              </w:rPr>
              <w:t xml:space="preserve">the </w:t>
            </w:r>
            <w:r w:rsidR="009D6ABF" w:rsidRPr="00E6087A">
              <w:rPr>
                <w:rFonts w:ascii="Arial" w:hAnsi="Arial" w:cs="Arial"/>
                <w:sz w:val="20"/>
                <w:szCs w:val="20"/>
                <w:lang w:val="en-US"/>
              </w:rPr>
              <w:t>10-day</w:t>
            </w:r>
            <w:r w:rsidRPr="00E6087A">
              <w:rPr>
                <w:rFonts w:ascii="Arial" w:hAnsi="Arial" w:cs="Arial"/>
                <w:sz w:val="20"/>
                <w:szCs w:val="20"/>
                <w:lang w:val="en-US"/>
              </w:rPr>
              <w:t xml:space="preserve"> default dispensing per the Pharmac Schedule remains</w:t>
            </w:r>
          </w:p>
        </w:tc>
      </w:tr>
      <w:tr w:rsidR="006316F4" w:rsidRPr="00E6087A" w14:paraId="632EAE0C" w14:textId="77777777" w:rsidTr="00C16E6D">
        <w:trPr>
          <w:trHeight w:val="1004"/>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871B94"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Class C opioids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6839F7A5" w14:textId="77777777" w:rsidR="006316F4" w:rsidRPr="009366CD" w:rsidRDefault="006316F4" w:rsidP="00772482">
            <w:pPr>
              <w:pStyle w:val="xmsonormal"/>
              <w:spacing w:after="40"/>
              <w:rPr>
                <w:rFonts w:ascii="Arial" w:hAnsi="Arial"/>
                <w:sz w:val="20"/>
              </w:rPr>
            </w:pPr>
            <w:r w:rsidRPr="00E6087A">
              <w:rPr>
                <w:rFonts w:ascii="Arial" w:hAnsi="Arial" w:cs="Arial"/>
                <w:sz w:val="20"/>
                <w:szCs w:val="20"/>
                <w:lang w:val="en-US"/>
              </w:rPr>
              <w:t>Codeine</w:t>
            </w:r>
          </w:p>
          <w:p w14:paraId="2283A866" w14:textId="1EDF9CB4" w:rsidR="00A40BBA" w:rsidRPr="00E6087A" w:rsidRDefault="00A40BBA" w:rsidP="00772482">
            <w:pPr>
              <w:pStyle w:val="xmsonormal"/>
              <w:spacing w:after="40"/>
              <w:rPr>
                <w:rFonts w:ascii="Arial" w:hAnsi="Arial" w:cs="Arial"/>
                <w:sz w:val="20"/>
                <w:szCs w:val="20"/>
              </w:rPr>
            </w:pPr>
            <w:r>
              <w:rPr>
                <w:rFonts w:ascii="Arial" w:hAnsi="Arial" w:cs="Arial"/>
                <w:sz w:val="20"/>
                <w:szCs w:val="20"/>
              </w:rPr>
              <w:t>Dihydrocodeine</w:t>
            </w:r>
          </w:p>
          <w:p w14:paraId="3C8C0085" w14:textId="77777777" w:rsidR="006316F4"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Tramadol (from 1 October 2023)</w:t>
            </w:r>
          </w:p>
          <w:p w14:paraId="12DE70F3" w14:textId="77777777" w:rsidR="006316F4" w:rsidRPr="00E6087A" w:rsidRDefault="00A40BBA" w:rsidP="00772482">
            <w:pPr>
              <w:pStyle w:val="xmsonormal"/>
              <w:spacing w:after="40"/>
              <w:rPr>
                <w:rFonts w:ascii="Arial" w:hAnsi="Arial" w:cs="Arial"/>
                <w:sz w:val="20"/>
                <w:szCs w:val="20"/>
              </w:rPr>
            </w:pPr>
            <w:r>
              <w:rPr>
                <w:rFonts w:ascii="Arial" w:hAnsi="Arial" w:cs="Arial"/>
                <w:sz w:val="20"/>
                <w:szCs w:val="20"/>
              </w:rPr>
              <w:t>Buprenorphine</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7A9FE55A" w14:textId="4A536F62"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Maximum one month supply per prescription (</w:t>
            </w:r>
            <w:r w:rsidR="00C87DA7">
              <w:rPr>
                <w:rFonts w:ascii="Arial" w:hAnsi="Arial" w:cs="Arial"/>
                <w:sz w:val="20"/>
                <w:szCs w:val="20"/>
                <w:lang w:val="en-US"/>
              </w:rPr>
              <w:t xml:space="preserve">for both </w:t>
            </w:r>
            <w:r w:rsidRPr="00E6087A">
              <w:rPr>
                <w:rFonts w:ascii="Arial" w:hAnsi="Arial" w:cs="Arial"/>
                <w:sz w:val="20"/>
                <w:szCs w:val="20"/>
                <w:lang w:val="en-US"/>
              </w:rPr>
              <w:t>NZePS electronic prescription</w:t>
            </w:r>
            <w:r w:rsidR="00A40BBA">
              <w:rPr>
                <w:rFonts w:ascii="Arial" w:hAnsi="Arial" w:cs="Arial"/>
                <w:sz w:val="20"/>
                <w:szCs w:val="20"/>
                <w:lang w:val="en-US"/>
              </w:rPr>
              <w:t>s</w:t>
            </w:r>
            <w:r w:rsidRPr="00E6087A">
              <w:rPr>
                <w:rFonts w:ascii="Arial" w:hAnsi="Arial" w:cs="Arial"/>
                <w:sz w:val="20"/>
                <w:szCs w:val="20"/>
                <w:lang w:val="en-US"/>
              </w:rPr>
              <w:t xml:space="preserve"> </w:t>
            </w:r>
            <w:r w:rsidR="00C87DA7">
              <w:rPr>
                <w:rFonts w:ascii="Arial" w:hAnsi="Arial" w:cs="Arial"/>
                <w:sz w:val="20"/>
                <w:szCs w:val="20"/>
                <w:lang w:val="en-US"/>
              </w:rPr>
              <w:t>and</w:t>
            </w:r>
            <w:r w:rsidRPr="00E6087A">
              <w:rPr>
                <w:rFonts w:ascii="Arial" w:hAnsi="Arial" w:cs="Arial"/>
                <w:sz w:val="20"/>
                <w:szCs w:val="20"/>
                <w:lang w:val="en-US"/>
              </w:rPr>
              <w:t xml:space="preserve"> paper prescription)</w:t>
            </w:r>
          </w:p>
        </w:tc>
      </w:tr>
      <w:tr w:rsidR="006316F4" w:rsidRPr="00E6087A" w14:paraId="31B5D06A" w14:textId="77777777" w:rsidTr="00772482">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7E20C" w14:textId="18C52722"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Class B and C opioids prescribed by medical practitioners working under a Gazette notice issued under s24</w:t>
            </w:r>
            <w:r w:rsidR="002F3507">
              <w:rPr>
                <w:rFonts w:ascii="Arial" w:hAnsi="Arial" w:cs="Arial"/>
                <w:sz w:val="20"/>
                <w:szCs w:val="20"/>
                <w:lang w:val="en-US"/>
              </w:rPr>
              <w:t>A</w:t>
            </w:r>
            <w:r w:rsidRPr="00E6087A">
              <w:rPr>
                <w:rFonts w:ascii="Arial" w:hAnsi="Arial" w:cs="Arial"/>
                <w:sz w:val="20"/>
                <w:szCs w:val="20"/>
                <w:lang w:val="en-US"/>
              </w:rPr>
              <w:t xml:space="preserve"> of the Misuse of Drugs Act </w:t>
            </w:r>
            <w:r w:rsidR="00A40BBA">
              <w:rPr>
                <w:rFonts w:ascii="Arial" w:hAnsi="Arial" w:cs="Arial"/>
                <w:sz w:val="20"/>
                <w:szCs w:val="20"/>
                <w:lang w:val="en-US"/>
              </w:rPr>
              <w:t xml:space="preserve">that </w:t>
            </w:r>
            <w:r w:rsidRPr="00E6087A">
              <w:rPr>
                <w:rFonts w:ascii="Arial" w:hAnsi="Arial" w:cs="Arial"/>
                <w:sz w:val="20"/>
                <w:szCs w:val="20"/>
                <w:lang w:val="en-US"/>
              </w:rPr>
              <w:t xml:space="preserve">can issue prescriptions for the treatment of dependency </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4507981D" w14:textId="2D321C7F"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Methadone prescribed by Opioid Substitution Therapy (OST) services</w:t>
            </w:r>
            <w:r w:rsidRPr="00E6087A">
              <w:rPr>
                <w:rStyle w:val="FootnoteReference"/>
                <w:rFonts w:ascii="Arial" w:hAnsi="Arial" w:cs="Arial"/>
                <w:sz w:val="20"/>
                <w:szCs w:val="20"/>
                <w:lang w:val="en-US"/>
              </w:rPr>
              <w:footnoteReference w:id="20"/>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4F635B63" w14:textId="4F70158C" w:rsidR="006316F4" w:rsidRPr="00E6087A" w:rsidRDefault="007E0C42" w:rsidP="00772482">
            <w:pPr>
              <w:pStyle w:val="xmsonormal"/>
              <w:spacing w:after="40"/>
              <w:rPr>
                <w:rFonts w:ascii="Arial" w:hAnsi="Arial" w:cs="Arial"/>
                <w:sz w:val="20"/>
                <w:szCs w:val="20"/>
              </w:rPr>
            </w:pPr>
            <w:r>
              <w:rPr>
                <w:rFonts w:ascii="Arial" w:hAnsi="Arial" w:cs="Arial"/>
                <w:color w:val="000000"/>
                <w:sz w:val="20"/>
                <w:szCs w:val="20"/>
                <w:lang w:val="en-US"/>
              </w:rPr>
              <w:t>A</w:t>
            </w:r>
            <w:r w:rsidR="006316F4" w:rsidRPr="00E6087A">
              <w:rPr>
                <w:rFonts w:ascii="Arial" w:hAnsi="Arial" w:cs="Arial"/>
                <w:color w:val="000000"/>
                <w:sz w:val="20"/>
                <w:szCs w:val="20"/>
                <w:lang w:val="en-US"/>
              </w:rPr>
              <w:t>n exemption for OST services to prescribe for up to three months</w:t>
            </w:r>
          </w:p>
        </w:tc>
      </w:tr>
      <w:tr w:rsidR="006316F4" w:rsidRPr="00E6087A" w14:paraId="5021031B" w14:textId="77777777" w:rsidTr="00F11A8E">
        <w:trPr>
          <w:trHeight w:val="1804"/>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09381E"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Class C non-opioids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27BAA6EC" w14:textId="166543BD"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Benzodiazepine</w:t>
            </w:r>
            <w:r w:rsidR="00A40BBA">
              <w:rPr>
                <w:rFonts w:ascii="Arial" w:hAnsi="Arial" w:cs="Arial"/>
                <w:sz w:val="20"/>
                <w:szCs w:val="20"/>
                <w:lang w:val="en-US"/>
              </w:rPr>
              <w:t>s</w:t>
            </w:r>
          </w:p>
          <w:p w14:paraId="7671FFF0" w14:textId="77777777" w:rsidR="006316F4"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Zopiclone</w:t>
            </w:r>
          </w:p>
          <w:p w14:paraId="3F431B5C" w14:textId="77777777" w:rsidR="00A40BBA" w:rsidRDefault="00A40BBA" w:rsidP="00772482">
            <w:pPr>
              <w:pStyle w:val="xmsonormal"/>
              <w:spacing w:after="40"/>
              <w:rPr>
                <w:rFonts w:ascii="Arial" w:hAnsi="Arial" w:cs="Arial"/>
                <w:sz w:val="20"/>
                <w:szCs w:val="20"/>
              </w:rPr>
            </w:pPr>
            <w:r>
              <w:rPr>
                <w:rFonts w:ascii="Arial" w:hAnsi="Arial" w:cs="Arial"/>
                <w:sz w:val="20"/>
                <w:szCs w:val="20"/>
              </w:rPr>
              <w:t>Zolpidem</w:t>
            </w:r>
          </w:p>
          <w:p w14:paraId="58D0FBAE" w14:textId="77777777" w:rsidR="00A40BBA" w:rsidRDefault="00A40BBA" w:rsidP="00772482">
            <w:pPr>
              <w:pStyle w:val="xmsonormal"/>
              <w:spacing w:after="40"/>
              <w:rPr>
                <w:rFonts w:ascii="Arial" w:hAnsi="Arial" w:cs="Arial"/>
                <w:sz w:val="20"/>
                <w:szCs w:val="20"/>
              </w:rPr>
            </w:pPr>
            <w:r>
              <w:rPr>
                <w:rFonts w:ascii="Arial" w:hAnsi="Arial" w:cs="Arial"/>
                <w:sz w:val="20"/>
                <w:szCs w:val="20"/>
              </w:rPr>
              <w:t>Phenobarbitone</w:t>
            </w:r>
          </w:p>
          <w:p w14:paraId="65562F17" w14:textId="77777777" w:rsidR="00A40BBA" w:rsidRDefault="00A40BBA" w:rsidP="00772482">
            <w:pPr>
              <w:pStyle w:val="xmsonormal"/>
              <w:spacing w:after="40"/>
              <w:rPr>
                <w:rFonts w:ascii="Arial" w:hAnsi="Arial" w:cs="Arial"/>
                <w:sz w:val="20"/>
                <w:szCs w:val="20"/>
              </w:rPr>
            </w:pPr>
            <w:r>
              <w:rPr>
                <w:rFonts w:ascii="Arial" w:hAnsi="Arial" w:cs="Arial"/>
                <w:sz w:val="20"/>
                <w:szCs w:val="20"/>
              </w:rPr>
              <w:t>Phentermine</w:t>
            </w:r>
          </w:p>
          <w:p w14:paraId="3EA28546" w14:textId="77777777" w:rsidR="006316F4" w:rsidRPr="00E6087A" w:rsidRDefault="00A40BBA" w:rsidP="00772482">
            <w:pPr>
              <w:pStyle w:val="xmsonormal"/>
              <w:spacing w:after="40"/>
              <w:rPr>
                <w:rFonts w:ascii="Arial" w:hAnsi="Arial" w:cs="Arial"/>
                <w:sz w:val="20"/>
                <w:szCs w:val="20"/>
              </w:rPr>
            </w:pPr>
            <w:r>
              <w:rPr>
                <w:rFonts w:ascii="Arial" w:hAnsi="Arial" w:cs="Arial"/>
                <w:sz w:val="20"/>
                <w:szCs w:val="20"/>
              </w:rPr>
              <w:t>Clobazam</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7BDFAA97" w14:textId="3EE50E20"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 xml:space="preserve">Maximum three months’ supply with </w:t>
            </w:r>
            <w:r w:rsidR="00A40BBA">
              <w:rPr>
                <w:rFonts w:ascii="Arial" w:hAnsi="Arial" w:cs="Arial"/>
                <w:sz w:val="20"/>
                <w:szCs w:val="20"/>
                <w:lang w:val="en-US"/>
              </w:rPr>
              <w:t>a maximum of</w:t>
            </w:r>
            <w:r w:rsidRPr="00E6087A">
              <w:rPr>
                <w:rFonts w:ascii="Arial" w:hAnsi="Arial" w:cs="Arial"/>
                <w:sz w:val="20"/>
                <w:szCs w:val="20"/>
                <w:lang w:val="en-US"/>
              </w:rPr>
              <w:t xml:space="preserve"> up to one month </w:t>
            </w:r>
            <w:r w:rsidR="00A40BBA">
              <w:rPr>
                <w:rFonts w:ascii="Arial" w:hAnsi="Arial" w:cs="Arial"/>
                <w:sz w:val="20"/>
                <w:szCs w:val="20"/>
                <w:lang w:val="en-US"/>
              </w:rPr>
              <w:t xml:space="preserve">supply per </w:t>
            </w:r>
            <w:r w:rsidRPr="00E6087A">
              <w:rPr>
                <w:rFonts w:ascii="Arial" w:hAnsi="Arial" w:cs="Arial"/>
                <w:sz w:val="20"/>
                <w:szCs w:val="20"/>
                <w:lang w:val="en-US"/>
              </w:rPr>
              <w:t>dispensing (no change to the existing arrangement</w:t>
            </w:r>
            <w:r w:rsidR="00DA4137" w:rsidRPr="00E6087A">
              <w:rPr>
                <w:rFonts w:ascii="Arial" w:hAnsi="Arial" w:cs="Arial"/>
                <w:sz w:val="20"/>
                <w:szCs w:val="20"/>
                <w:lang w:val="en-US"/>
              </w:rPr>
              <w:t>)</w:t>
            </w:r>
          </w:p>
          <w:p w14:paraId="4EA04CBB" w14:textId="0F3700F1" w:rsidR="006316F4" w:rsidRPr="00E6087A" w:rsidRDefault="006316F4" w:rsidP="00772482">
            <w:pPr>
              <w:pStyle w:val="xmsonormal"/>
              <w:spacing w:after="40"/>
              <w:rPr>
                <w:rFonts w:ascii="Arial" w:hAnsi="Arial" w:cs="Arial"/>
                <w:sz w:val="20"/>
                <w:szCs w:val="20"/>
              </w:rPr>
            </w:pPr>
          </w:p>
          <w:p w14:paraId="76AC6EBB"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 xml:space="preserve">Note that as a ‘safety medicine’ in the Pharmaceutical Schedule the non-opioid Class C medicines are dispensed in </w:t>
            </w:r>
            <w:r w:rsidR="00A40BBA">
              <w:rPr>
                <w:rFonts w:ascii="Arial" w:hAnsi="Arial" w:cs="Arial"/>
                <w:sz w:val="20"/>
                <w:szCs w:val="20"/>
                <w:lang w:val="en-US"/>
              </w:rPr>
              <w:t xml:space="preserve">one </w:t>
            </w:r>
            <w:r w:rsidRPr="00E6087A">
              <w:rPr>
                <w:rFonts w:ascii="Arial" w:hAnsi="Arial" w:cs="Arial"/>
                <w:sz w:val="20"/>
                <w:szCs w:val="20"/>
                <w:lang w:val="en-US"/>
              </w:rPr>
              <w:t>month quantities without exemption</w:t>
            </w:r>
          </w:p>
        </w:tc>
      </w:tr>
      <w:tr w:rsidR="006316F4" w:rsidRPr="00E6087A" w14:paraId="411724EA" w14:textId="77777777" w:rsidTr="00772482">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1D32F" w14:textId="37FCA0C3" w:rsidR="006316F4" w:rsidRPr="007E2F62"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Class B non-opioids Attention Deficit Hyperactivity Disorder (ADHD) controlled drug medicines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535FA324"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Dexamfetamine sulfate</w:t>
            </w:r>
          </w:p>
          <w:p w14:paraId="170279AB" w14:textId="77777777" w:rsidR="006316F4" w:rsidRPr="00E6087A"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Methylphenidate hydrochloride</w:t>
            </w:r>
          </w:p>
          <w:p w14:paraId="55024393" w14:textId="77777777" w:rsidR="006316F4" w:rsidRPr="00E6087A"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Lisdexamfetamine</w:t>
            </w:r>
          </w:p>
          <w:p w14:paraId="52E74FEB" w14:textId="77777777" w:rsidR="006316F4" w:rsidRPr="00E6087A" w:rsidRDefault="006316F4" w:rsidP="00772482">
            <w:pPr>
              <w:pStyle w:val="xmsonormal"/>
              <w:spacing w:after="40"/>
              <w:rPr>
                <w:rFonts w:ascii="Arial" w:hAnsi="Arial" w:cs="Arial"/>
                <w:sz w:val="20"/>
                <w:szCs w:val="20"/>
              </w:rPr>
            </w:pPr>
          </w:p>
          <w:p w14:paraId="0EF1CB55"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rPr>
              <w:t xml:space="preserve">Note </w:t>
            </w:r>
            <w:hyperlink r:id="rId48" w:history="1">
              <w:r w:rsidRPr="00E6087A">
                <w:rPr>
                  <w:rStyle w:val="Hyperlink"/>
                  <w:rFonts w:ascii="Arial" w:hAnsi="Arial" w:cs="Arial"/>
                  <w:sz w:val="20"/>
                  <w:szCs w:val="20"/>
                </w:rPr>
                <w:t>Restrictions under Regulation 22 of the Misuse of Drugs Regulations</w:t>
              </w:r>
            </w:hyperlink>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6D123100"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 xml:space="preserve">Maximum three months’ supply </w:t>
            </w:r>
            <w:r w:rsidR="00DA4137">
              <w:rPr>
                <w:rFonts w:ascii="Arial" w:hAnsi="Arial" w:cs="Arial"/>
                <w:sz w:val="20"/>
                <w:szCs w:val="20"/>
                <w:lang w:val="en-US"/>
              </w:rPr>
              <w:t xml:space="preserve">with a maximum of up to one month supply per dispensing </w:t>
            </w:r>
            <w:r w:rsidRPr="00E6087A">
              <w:rPr>
                <w:rFonts w:ascii="Arial" w:hAnsi="Arial" w:cs="Arial"/>
                <w:sz w:val="20"/>
                <w:szCs w:val="20"/>
                <w:lang w:val="en-US"/>
              </w:rPr>
              <w:t>(no change to the existing arrangement)</w:t>
            </w:r>
          </w:p>
          <w:p w14:paraId="6DEEC4E2" w14:textId="2D218CC0" w:rsidR="006316F4" w:rsidRPr="00E6087A" w:rsidRDefault="006316F4" w:rsidP="00772482">
            <w:pPr>
              <w:pStyle w:val="xmsonormal"/>
              <w:spacing w:after="40"/>
              <w:rPr>
                <w:rFonts w:ascii="Arial" w:hAnsi="Arial" w:cs="Arial"/>
                <w:sz w:val="20"/>
                <w:szCs w:val="20"/>
              </w:rPr>
            </w:pPr>
          </w:p>
          <w:p w14:paraId="7C0403EA"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Note one month maximum dispensing also remains</w:t>
            </w:r>
          </w:p>
        </w:tc>
      </w:tr>
      <w:tr w:rsidR="006316F4" w:rsidRPr="00DC39F2" w14:paraId="57F6A433" w14:textId="77777777" w:rsidTr="00C16E6D">
        <w:trPr>
          <w:trHeight w:val="1085"/>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FF70E"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Prescribers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23E5A9F5"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Medical practitioners</w:t>
            </w:r>
          </w:p>
          <w:p w14:paraId="3CB5D5A0"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Nurse practitioners</w:t>
            </w:r>
          </w:p>
          <w:p w14:paraId="26D128C1"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Dentists</w:t>
            </w:r>
          </w:p>
          <w:p w14:paraId="41152E7C"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Midwives</w:t>
            </w:r>
          </w:p>
          <w:p w14:paraId="64A511A1"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Designated nurse prescribers</w:t>
            </w:r>
          </w:p>
          <w:p w14:paraId="2BA22B60"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Designated pharmacist prescribers</w:t>
            </w:r>
            <w:r w:rsidRPr="00E6087A">
              <w:rPr>
                <w:rFonts w:ascii="Arial" w:hAnsi="Arial" w:cs="Arial"/>
                <w:color w:val="000000"/>
                <w:sz w:val="20"/>
                <w:szCs w:val="20"/>
                <w:lang w:val="en-US"/>
              </w:rPr>
              <w:t xml:space="preserve"> </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0766CC35" w14:textId="6EFB9CF8" w:rsidR="006316F4" w:rsidRPr="00335B68" w:rsidRDefault="006316F4" w:rsidP="00772482">
            <w:pPr>
              <w:pStyle w:val="xmsonormal"/>
              <w:spacing w:after="40"/>
              <w:rPr>
                <w:rFonts w:ascii="Arial" w:hAnsi="Arial" w:cs="Arial"/>
                <w:sz w:val="20"/>
                <w:szCs w:val="20"/>
              </w:rPr>
            </w:pPr>
            <w:r w:rsidRPr="00335B68">
              <w:rPr>
                <w:rFonts w:ascii="Arial" w:hAnsi="Arial" w:cs="Arial"/>
                <w:sz w:val="20"/>
                <w:szCs w:val="20"/>
              </w:rPr>
              <w:t xml:space="preserve">The changes above have been aligned for all </w:t>
            </w:r>
            <w:r w:rsidR="00DA4137" w:rsidRPr="00335B68">
              <w:rPr>
                <w:rFonts w:ascii="Arial" w:hAnsi="Arial" w:cs="Arial"/>
                <w:sz w:val="20"/>
                <w:szCs w:val="20"/>
              </w:rPr>
              <w:t>P</w:t>
            </w:r>
            <w:r w:rsidRPr="00335B68">
              <w:rPr>
                <w:rFonts w:ascii="Arial" w:hAnsi="Arial" w:cs="Arial"/>
                <w:sz w:val="20"/>
                <w:szCs w:val="20"/>
              </w:rPr>
              <w:t>rescribers of controlled drugs.</w:t>
            </w:r>
          </w:p>
          <w:p w14:paraId="6B668B30" w14:textId="5639B6D2" w:rsidR="006316F4" w:rsidRPr="00E6087A" w:rsidRDefault="006316F4" w:rsidP="00961AED">
            <w:pPr>
              <w:pStyle w:val="xmsonormal"/>
              <w:spacing w:after="40"/>
              <w:rPr>
                <w:rFonts w:ascii="Arial" w:hAnsi="Arial" w:cs="Arial"/>
                <w:sz w:val="20"/>
                <w:szCs w:val="20"/>
              </w:rPr>
            </w:pPr>
            <w:r w:rsidRPr="00335B68">
              <w:rPr>
                <w:rFonts w:ascii="Arial" w:hAnsi="Arial" w:cs="Arial"/>
                <w:sz w:val="20"/>
                <w:szCs w:val="20"/>
              </w:rPr>
              <w:t xml:space="preserve">This does not change the specific controlled drugs that certain </w:t>
            </w:r>
            <w:r w:rsidR="00DA4137" w:rsidRPr="00335B68">
              <w:rPr>
                <w:rFonts w:ascii="Arial" w:hAnsi="Arial" w:cs="Arial"/>
                <w:sz w:val="20"/>
                <w:szCs w:val="20"/>
              </w:rPr>
              <w:t>P</w:t>
            </w:r>
            <w:r w:rsidRPr="00335B68">
              <w:rPr>
                <w:rFonts w:ascii="Arial" w:hAnsi="Arial" w:cs="Arial"/>
                <w:sz w:val="20"/>
                <w:szCs w:val="20"/>
              </w:rPr>
              <w:t>rescribers are authorised to prescribe.</w:t>
            </w:r>
          </w:p>
        </w:tc>
      </w:tr>
    </w:tbl>
    <w:p w14:paraId="6E3BB563" w14:textId="77777777" w:rsidR="006316F4" w:rsidRPr="005C49DF" w:rsidRDefault="006316F4">
      <w:pPr>
        <w:spacing w:before="0" w:after="0"/>
        <w:rPr>
          <w:sz w:val="24"/>
          <w:szCs w:val="24"/>
        </w:rPr>
      </w:pPr>
      <w:r w:rsidRPr="005C49DF">
        <w:rPr>
          <w:sz w:val="24"/>
          <w:szCs w:val="24"/>
        </w:rPr>
        <w:br w:type="page"/>
      </w:r>
    </w:p>
    <w:p w14:paraId="17662E28" w14:textId="77777777" w:rsidR="006316F4" w:rsidRPr="00F525E4" w:rsidRDefault="006316F4" w:rsidP="00335B68">
      <w:pPr>
        <w:pStyle w:val="Heading3"/>
        <w:ind w:left="851" w:hanging="851"/>
      </w:pPr>
      <w:bookmarkStart w:id="113" w:name="_Toc166237946"/>
      <w:r w:rsidRPr="00EB0A8F">
        <w:lastRenderedPageBreak/>
        <w:t>Definitions</w:t>
      </w:r>
      <w:bookmarkEnd w:id="113"/>
    </w:p>
    <w:p w14:paraId="4605757E" w14:textId="5412DF77" w:rsidR="006316F4" w:rsidRPr="00F525E4" w:rsidRDefault="006316F4" w:rsidP="006316F4">
      <w:pPr>
        <w:pStyle w:val="BodyText"/>
      </w:pPr>
      <w:r w:rsidRPr="00F525E4">
        <w:t xml:space="preserve">A controlled drug Prescriber means a Medical Practitioner, a Dentist, a Nurse Practitioner, a Midwife, a Designated Prescriber Nurse, a Designated Prescriber Pharmacist, or a Veterinarian who is registered in New Zealand in that profession </w:t>
      </w:r>
      <w:r w:rsidRPr="000320C8">
        <w:rPr>
          <w:b/>
          <w:bCs/>
        </w:rPr>
        <w:t>and</w:t>
      </w:r>
      <w:r>
        <w:t xml:space="preserve"> </w:t>
      </w:r>
      <w:r w:rsidRPr="00F525E4">
        <w:t>who holds a current annual practising certificate under the HPCA Act 2003.</w:t>
      </w:r>
    </w:p>
    <w:p w14:paraId="5A794F1E" w14:textId="77777777" w:rsidR="006316F4" w:rsidRPr="00F525E4" w:rsidRDefault="006316F4" w:rsidP="006316F4">
      <w:pPr>
        <w:pStyle w:val="BodyText"/>
      </w:pPr>
      <w:r w:rsidRPr="00F525E4">
        <w:t>A controlled drug Prescription Form written by overseas Prescribers who are not registered to practice in New Zealand are not legal.</w:t>
      </w:r>
    </w:p>
    <w:p w14:paraId="7ADD24C3" w14:textId="15F03E2D" w:rsidR="006316F4" w:rsidRPr="00F525E4" w:rsidRDefault="006316F4" w:rsidP="006316F4">
      <w:pPr>
        <w:pStyle w:val="BodyText"/>
      </w:pPr>
      <w:r w:rsidRPr="00F525E4">
        <w:t>When a Provider is unsure of the registration or signature of the Prescriber</w:t>
      </w:r>
      <w:r w:rsidR="00C87DA7">
        <w:t xml:space="preserve">, the Provider </w:t>
      </w:r>
      <w:r w:rsidRPr="00F525E4">
        <w:t xml:space="preserve">should </w:t>
      </w:r>
      <w:r w:rsidR="00C87DA7">
        <w:t xml:space="preserve">check </w:t>
      </w:r>
      <w:r w:rsidRPr="00F525E4">
        <w:t xml:space="preserve">the Prescriber’s annual practising certificate or check </w:t>
      </w:r>
      <w:r w:rsidR="00C87DA7">
        <w:t>the Prescriber’s</w:t>
      </w:r>
      <w:r w:rsidRPr="00F525E4">
        <w:t xml:space="preserve"> registration with the</w:t>
      </w:r>
      <w:r w:rsidR="00DA4137">
        <w:t xml:space="preserve"> corresponding</w:t>
      </w:r>
      <w:r w:rsidRPr="00F525E4">
        <w:t xml:space="preserve"> Regulatory Body.</w:t>
      </w:r>
    </w:p>
    <w:p w14:paraId="51CD8D61" w14:textId="7DC043CE" w:rsidR="000F7407" w:rsidRDefault="000F7407" w:rsidP="000F7407"/>
    <w:p w14:paraId="10402A6F" w14:textId="1C76EAFE" w:rsidR="006316F4" w:rsidRPr="00F525E4" w:rsidRDefault="006316F4" w:rsidP="00335B68">
      <w:pPr>
        <w:pStyle w:val="Heading3"/>
        <w:ind w:left="851" w:hanging="851"/>
      </w:pPr>
      <w:bookmarkStart w:id="114" w:name="_Toc166237947"/>
      <w:r>
        <w:t>Summary of Prescribing Rules</w:t>
      </w:r>
      <w:r w:rsidR="00DF5A02">
        <w:t xml:space="preserve"> for Controlled Drugs</w:t>
      </w:r>
      <w:bookmarkEnd w:id="114"/>
    </w:p>
    <w:p w14:paraId="181A8FBF" w14:textId="7312C12A" w:rsidR="000F7407" w:rsidRDefault="006316F4" w:rsidP="000F7407">
      <w:r w:rsidRPr="006316F4">
        <w:t xml:space="preserve">Legislation: Refer to: </w:t>
      </w:r>
      <w:hyperlink r:id="rId49" w:history="1">
        <w:r w:rsidR="00DA4137" w:rsidRPr="00DB65F8">
          <w:rPr>
            <w:rStyle w:val="Hyperlink"/>
          </w:rPr>
          <w:t>www.legislation.govt.nz</w:t>
        </w:r>
      </w:hyperlink>
      <w:r w:rsidR="00DA4137">
        <w:t xml:space="preserve">. </w:t>
      </w:r>
    </w:p>
    <w:tbl>
      <w:tblPr>
        <w:tblStyle w:val="TableGrid"/>
        <w:tblW w:w="8926" w:type="dxa"/>
        <w:tblLook w:val="04A0" w:firstRow="1" w:lastRow="0" w:firstColumn="1" w:lastColumn="0" w:noHBand="0" w:noVBand="1"/>
      </w:tblPr>
      <w:tblGrid>
        <w:gridCol w:w="1418"/>
        <w:gridCol w:w="2121"/>
        <w:gridCol w:w="2552"/>
        <w:gridCol w:w="2835"/>
      </w:tblGrid>
      <w:tr w:rsidR="00DD16DB" w14:paraId="49EBA411" w14:textId="77777777" w:rsidTr="000F7407">
        <w:trPr>
          <w:tblHeader/>
        </w:trPr>
        <w:tc>
          <w:tcPr>
            <w:tcW w:w="1418" w:type="dxa"/>
            <w:tcBorders>
              <w:right w:val="single" w:sz="4" w:space="0" w:color="FFFFFF" w:themeColor="background1"/>
            </w:tcBorders>
            <w:shd w:val="clear" w:color="auto" w:fill="4BACC6"/>
          </w:tcPr>
          <w:p w14:paraId="0BF3F216" w14:textId="343683A3" w:rsidR="00DD16DB" w:rsidRPr="0098743F" w:rsidRDefault="00DD16DB" w:rsidP="00A908E5">
            <w:pPr>
              <w:spacing w:before="40" w:after="40"/>
              <w:rPr>
                <w:b/>
                <w:bCs/>
                <w:color w:val="FFFFFF" w:themeColor="background1"/>
              </w:rPr>
            </w:pPr>
            <w:bookmarkStart w:id="115" w:name="_Hlk141951061"/>
            <w:r w:rsidRPr="0098743F">
              <w:rPr>
                <w:b/>
                <w:bCs/>
                <w:color w:val="FFFFFF" w:themeColor="background1"/>
                <w:sz w:val="20"/>
                <w:szCs w:val="20"/>
              </w:rPr>
              <w:t>Professional Group</w:t>
            </w:r>
          </w:p>
        </w:tc>
        <w:tc>
          <w:tcPr>
            <w:tcW w:w="2121" w:type="dxa"/>
            <w:tcBorders>
              <w:left w:val="single" w:sz="4" w:space="0" w:color="FFFFFF" w:themeColor="background1"/>
              <w:right w:val="single" w:sz="4" w:space="0" w:color="FFFFFF" w:themeColor="background1"/>
            </w:tcBorders>
            <w:shd w:val="clear" w:color="auto" w:fill="4BACC6"/>
          </w:tcPr>
          <w:p w14:paraId="289AECD7" w14:textId="2A2E684A" w:rsidR="00DD16DB" w:rsidRPr="0098743F" w:rsidRDefault="00DD16DB" w:rsidP="00A908E5">
            <w:pPr>
              <w:spacing w:before="40" w:after="40"/>
              <w:rPr>
                <w:b/>
                <w:bCs/>
                <w:color w:val="FFFFFF" w:themeColor="background1"/>
              </w:rPr>
            </w:pPr>
            <w:r w:rsidRPr="0098743F">
              <w:rPr>
                <w:b/>
                <w:bCs/>
                <w:color w:val="FFFFFF" w:themeColor="background1"/>
                <w:sz w:val="20"/>
                <w:szCs w:val="20"/>
              </w:rPr>
              <w:t>Misuse of Drugs Act (1975) and Regulations (1977)</w:t>
            </w:r>
          </w:p>
        </w:tc>
        <w:tc>
          <w:tcPr>
            <w:tcW w:w="2552" w:type="dxa"/>
            <w:tcBorders>
              <w:left w:val="single" w:sz="4" w:space="0" w:color="FFFFFF" w:themeColor="background1"/>
              <w:right w:val="single" w:sz="4" w:space="0" w:color="FFFFFF" w:themeColor="background1"/>
            </w:tcBorders>
            <w:shd w:val="clear" w:color="auto" w:fill="4BACC6"/>
          </w:tcPr>
          <w:p w14:paraId="5A7CCC72" w14:textId="5163B25A" w:rsidR="00DD16DB" w:rsidRPr="0098743F" w:rsidRDefault="00DD16DB" w:rsidP="00A908E5">
            <w:pPr>
              <w:spacing w:before="40" w:after="40"/>
              <w:rPr>
                <w:b/>
                <w:bCs/>
                <w:color w:val="FFFFFF" w:themeColor="background1"/>
              </w:rPr>
            </w:pPr>
            <w:r w:rsidRPr="0098743F">
              <w:rPr>
                <w:b/>
                <w:bCs/>
                <w:color w:val="FFFFFF" w:themeColor="background1"/>
                <w:sz w:val="20"/>
                <w:szCs w:val="20"/>
              </w:rPr>
              <w:t>Repeats</w:t>
            </w:r>
          </w:p>
        </w:tc>
        <w:tc>
          <w:tcPr>
            <w:tcW w:w="2835" w:type="dxa"/>
            <w:tcBorders>
              <w:left w:val="single" w:sz="4" w:space="0" w:color="FFFFFF" w:themeColor="background1"/>
            </w:tcBorders>
            <w:shd w:val="clear" w:color="auto" w:fill="4BACC6"/>
          </w:tcPr>
          <w:p w14:paraId="00BC112D" w14:textId="78BE0DDE" w:rsidR="00DD16DB" w:rsidRPr="0098743F" w:rsidRDefault="00DD16DB" w:rsidP="00A908E5">
            <w:pPr>
              <w:spacing w:before="40" w:after="40"/>
              <w:rPr>
                <w:b/>
                <w:bCs/>
                <w:color w:val="FFFFFF" w:themeColor="background1"/>
              </w:rPr>
            </w:pPr>
            <w:r w:rsidRPr="0098743F">
              <w:rPr>
                <w:b/>
                <w:bCs/>
                <w:color w:val="FFFFFF" w:themeColor="background1"/>
                <w:sz w:val="20"/>
                <w:szCs w:val="20"/>
              </w:rPr>
              <w:t>Restrictions on Dispensing</w:t>
            </w:r>
          </w:p>
        </w:tc>
      </w:tr>
      <w:tr w:rsidR="00E018FD" w14:paraId="201D2CD2" w14:textId="77777777" w:rsidTr="000F7407">
        <w:tc>
          <w:tcPr>
            <w:tcW w:w="1418" w:type="dxa"/>
          </w:tcPr>
          <w:p w14:paraId="70020D45" w14:textId="24DB0F0E" w:rsidR="00E018FD" w:rsidRPr="00EF4FD4" w:rsidRDefault="00E018FD" w:rsidP="00A908E5">
            <w:pPr>
              <w:spacing w:before="40" w:after="40"/>
              <w:rPr>
                <w:sz w:val="20"/>
                <w:szCs w:val="20"/>
              </w:rPr>
            </w:pPr>
            <w:r w:rsidRPr="00693DF0">
              <w:rPr>
                <w:sz w:val="20"/>
                <w:szCs w:val="20"/>
              </w:rPr>
              <w:t>Medical Practitioners and Nurse Practitioners (Authorised Prescriber)</w:t>
            </w:r>
          </w:p>
        </w:tc>
        <w:tc>
          <w:tcPr>
            <w:tcW w:w="2121" w:type="dxa"/>
          </w:tcPr>
          <w:p w14:paraId="0DCB1DD1" w14:textId="177BA830" w:rsidR="00E018FD" w:rsidRPr="00693DF0" w:rsidRDefault="00E018FD" w:rsidP="00A908E5">
            <w:pPr>
              <w:pStyle w:val="TableParagraph"/>
              <w:spacing w:before="40" w:after="40"/>
              <w:rPr>
                <w:rFonts w:eastAsia="Calibri"/>
                <w:sz w:val="20"/>
                <w:szCs w:val="20"/>
              </w:rPr>
            </w:pPr>
            <w:r w:rsidRPr="00693DF0">
              <w:rPr>
                <w:sz w:val="20"/>
                <w:szCs w:val="20"/>
              </w:rPr>
              <w:t>For the medical treatment of a patient under their care:</w:t>
            </w:r>
            <w:r w:rsidRPr="00693DF0">
              <w:rPr>
                <w:rStyle w:val="FootnoteReference"/>
                <w:rFonts w:cs="Arial"/>
                <w:sz w:val="20"/>
                <w:szCs w:val="20"/>
              </w:rPr>
              <w:footnoteReference w:id="21"/>
            </w:r>
            <w:r w:rsidRPr="00693DF0">
              <w:rPr>
                <w:rFonts w:eastAsia="Calibri"/>
                <w:sz w:val="20"/>
                <w:szCs w:val="20"/>
              </w:rPr>
              <w:t xml:space="preserve"> </w:t>
            </w:r>
          </w:p>
          <w:p w14:paraId="19C4075B" w14:textId="657D1931" w:rsidR="00E018FD" w:rsidRPr="000C0255" w:rsidRDefault="00E018FD" w:rsidP="00A908E5">
            <w:pPr>
              <w:spacing w:before="40" w:after="40"/>
              <w:rPr>
                <w:sz w:val="20"/>
                <w:szCs w:val="20"/>
              </w:rPr>
            </w:pPr>
          </w:p>
        </w:tc>
        <w:tc>
          <w:tcPr>
            <w:tcW w:w="2552" w:type="dxa"/>
          </w:tcPr>
          <w:p w14:paraId="73DADF34" w14:textId="2D43F573" w:rsidR="00E018FD" w:rsidRPr="00693DF0" w:rsidRDefault="00E018FD" w:rsidP="00A908E5">
            <w:pPr>
              <w:pStyle w:val="TableParagraph"/>
              <w:spacing w:before="40" w:after="40"/>
              <w:rPr>
                <w:rFonts w:eastAsia="Calibri"/>
                <w:sz w:val="20"/>
                <w:szCs w:val="20"/>
              </w:rPr>
            </w:pPr>
            <w:r w:rsidRPr="00693DF0">
              <w:rPr>
                <w:sz w:val="20"/>
                <w:szCs w:val="20"/>
              </w:rPr>
              <w:t xml:space="preserve">May authorise multiple repeats, </w:t>
            </w:r>
            <w:r w:rsidR="002910FB">
              <w:rPr>
                <w:sz w:val="20"/>
                <w:szCs w:val="20"/>
              </w:rPr>
              <w:t>eg</w:t>
            </w:r>
            <w:r w:rsidRPr="00693DF0">
              <w:rPr>
                <w:sz w:val="20"/>
                <w:szCs w:val="20"/>
              </w:rPr>
              <w:t>, daily or at such other regular intervals, as the prescriber considers necessary.</w:t>
            </w:r>
            <w:r w:rsidRPr="00693DF0">
              <w:rPr>
                <w:rStyle w:val="FootnoteReference"/>
                <w:rFonts w:cs="Arial"/>
                <w:sz w:val="20"/>
                <w:szCs w:val="20"/>
              </w:rPr>
              <w:footnoteReference w:id="22"/>
            </w:r>
            <w:r w:rsidRPr="00693DF0">
              <w:rPr>
                <w:rFonts w:eastAsia="Calibri"/>
                <w:sz w:val="20"/>
                <w:szCs w:val="20"/>
              </w:rPr>
              <w:t xml:space="preserve"> </w:t>
            </w:r>
          </w:p>
          <w:p w14:paraId="105AE822" w14:textId="0FCDDD7F" w:rsidR="00E018FD" w:rsidRPr="000C0255" w:rsidRDefault="00E018FD" w:rsidP="00A908E5">
            <w:pPr>
              <w:spacing w:before="40" w:after="40"/>
              <w:rPr>
                <w:sz w:val="20"/>
                <w:szCs w:val="20"/>
              </w:rPr>
            </w:pPr>
            <w:r w:rsidRPr="00693DF0">
              <w:rPr>
                <w:sz w:val="20"/>
                <w:szCs w:val="20"/>
              </w:rPr>
              <w:t xml:space="preserve">The total quantity per repeat must not exceed </w:t>
            </w:r>
            <w:r w:rsidR="0029601C">
              <w:rPr>
                <w:sz w:val="20"/>
                <w:szCs w:val="20"/>
              </w:rPr>
              <w:t>one</w:t>
            </w:r>
            <w:r w:rsidRPr="00693DF0">
              <w:rPr>
                <w:sz w:val="20"/>
                <w:szCs w:val="20"/>
              </w:rPr>
              <w:t xml:space="preserve"> month.</w:t>
            </w:r>
          </w:p>
        </w:tc>
        <w:tc>
          <w:tcPr>
            <w:tcW w:w="2835" w:type="dxa"/>
          </w:tcPr>
          <w:p w14:paraId="45432FBF" w14:textId="77777777" w:rsidR="00E018FD" w:rsidRPr="00693DF0" w:rsidRDefault="00E018FD" w:rsidP="00CE247D">
            <w:pPr>
              <w:pStyle w:val="TableParagraph"/>
              <w:spacing w:before="40" w:after="40"/>
              <w:rPr>
                <w:rFonts w:eastAsia="Calibri"/>
                <w:b/>
                <w:bCs/>
                <w:sz w:val="20"/>
                <w:szCs w:val="20"/>
              </w:rPr>
            </w:pPr>
            <w:r w:rsidRPr="00693DF0">
              <w:rPr>
                <w:sz w:val="20"/>
                <w:szCs w:val="20"/>
              </w:rPr>
              <w:t>Class B:</w:t>
            </w:r>
          </w:p>
          <w:p w14:paraId="3D8B9E36" w14:textId="283DF609" w:rsidR="00E018FD" w:rsidRPr="00CE247D" w:rsidRDefault="00E018FD" w:rsidP="00CE247D">
            <w:pPr>
              <w:spacing w:before="40" w:after="40"/>
              <w:rPr>
                <w:rFonts w:eastAsia="Calibri"/>
                <w:b/>
                <w:bCs/>
                <w:sz w:val="20"/>
                <w:szCs w:val="20"/>
              </w:rPr>
            </w:pPr>
            <w:r w:rsidRPr="00CE247D">
              <w:rPr>
                <w:sz w:val="20"/>
                <w:szCs w:val="20"/>
              </w:rPr>
              <w:t xml:space="preserve">Not more than </w:t>
            </w:r>
            <w:r w:rsidR="00B044B9" w:rsidRPr="00CE247D">
              <w:rPr>
                <w:b/>
                <w:sz w:val="20"/>
              </w:rPr>
              <w:t>seven</w:t>
            </w:r>
            <w:r w:rsidRPr="00CE247D">
              <w:rPr>
                <w:b/>
                <w:sz w:val="20"/>
              </w:rPr>
              <w:t xml:space="preserve"> days</w:t>
            </w:r>
            <w:r w:rsidRPr="00CE247D">
              <w:rPr>
                <w:sz w:val="20"/>
                <w:szCs w:val="20"/>
              </w:rPr>
              <w:t xml:space="preserve"> after the date of prescription.</w:t>
            </w:r>
            <w:r w:rsidRPr="00693DF0">
              <w:rPr>
                <w:rStyle w:val="FootnoteReference"/>
                <w:rFonts w:cs="Arial"/>
                <w:sz w:val="20"/>
                <w:szCs w:val="20"/>
              </w:rPr>
              <w:footnoteReference w:id="23"/>
            </w:r>
            <w:r w:rsidRPr="00CE247D">
              <w:rPr>
                <w:rFonts w:eastAsia="Calibri"/>
                <w:sz w:val="20"/>
                <w:szCs w:val="20"/>
              </w:rPr>
              <w:t xml:space="preserve"> </w:t>
            </w:r>
          </w:p>
          <w:p w14:paraId="30413FB5" w14:textId="78BCBBF1" w:rsidR="00E018FD" w:rsidRPr="00CE247D" w:rsidRDefault="00E018FD" w:rsidP="00CE247D">
            <w:pPr>
              <w:spacing w:before="40" w:after="40"/>
              <w:rPr>
                <w:rFonts w:eastAsia="Calibri"/>
                <w:b/>
                <w:bCs/>
                <w:sz w:val="20"/>
                <w:szCs w:val="20"/>
              </w:rPr>
            </w:pPr>
            <w:r w:rsidRPr="00CE247D">
              <w:rPr>
                <w:sz w:val="20"/>
                <w:szCs w:val="20"/>
              </w:rPr>
              <w:t xml:space="preserve">Maximum quantity for any Dispensing is </w:t>
            </w:r>
            <w:r w:rsidR="001F4CFD" w:rsidRPr="00CE247D">
              <w:rPr>
                <w:sz w:val="20"/>
                <w:szCs w:val="20"/>
              </w:rPr>
              <w:t>one</w:t>
            </w:r>
            <w:r w:rsidRPr="00CE247D">
              <w:rPr>
                <w:sz w:val="20"/>
                <w:szCs w:val="20"/>
              </w:rPr>
              <w:t>-month supply.</w:t>
            </w:r>
            <w:r w:rsidRPr="00693DF0">
              <w:rPr>
                <w:rStyle w:val="FootnoteReference"/>
                <w:rFonts w:cs="Arial"/>
                <w:sz w:val="20"/>
                <w:szCs w:val="20"/>
              </w:rPr>
              <w:footnoteReference w:id="24"/>
            </w:r>
            <w:r w:rsidRPr="00CE247D">
              <w:rPr>
                <w:rFonts w:eastAsia="Calibri"/>
                <w:sz w:val="20"/>
                <w:szCs w:val="20"/>
              </w:rPr>
              <w:t xml:space="preserve"> </w:t>
            </w:r>
          </w:p>
          <w:p w14:paraId="63867EE5" w14:textId="77777777" w:rsidR="005E7D23" w:rsidRDefault="005E7D23" w:rsidP="00CE247D">
            <w:pPr>
              <w:pStyle w:val="TableParagraph"/>
              <w:spacing w:before="40" w:after="40"/>
              <w:rPr>
                <w:sz w:val="20"/>
                <w:szCs w:val="20"/>
              </w:rPr>
            </w:pPr>
          </w:p>
          <w:p w14:paraId="72CD7965" w14:textId="536EFA55" w:rsidR="00E018FD" w:rsidRPr="00693DF0" w:rsidRDefault="00E018FD" w:rsidP="00CE247D">
            <w:pPr>
              <w:pStyle w:val="TableParagraph"/>
              <w:spacing w:before="40" w:after="40"/>
              <w:rPr>
                <w:rFonts w:eastAsia="Calibri"/>
                <w:b/>
                <w:bCs/>
                <w:sz w:val="20"/>
                <w:szCs w:val="20"/>
              </w:rPr>
            </w:pPr>
            <w:r w:rsidRPr="00693DF0">
              <w:rPr>
                <w:sz w:val="20"/>
                <w:szCs w:val="20"/>
              </w:rPr>
              <w:t>Class C:</w:t>
            </w:r>
          </w:p>
          <w:p w14:paraId="0A880B10" w14:textId="14D8F08C" w:rsidR="00E018FD" w:rsidRPr="00CE247D" w:rsidRDefault="00E018FD" w:rsidP="00CE247D">
            <w:pPr>
              <w:spacing w:before="40" w:after="40"/>
              <w:rPr>
                <w:sz w:val="20"/>
              </w:rPr>
            </w:pPr>
            <w:r w:rsidRPr="00CE247D">
              <w:rPr>
                <w:sz w:val="20"/>
              </w:rPr>
              <w:t xml:space="preserve">First Dispensed within </w:t>
            </w:r>
            <w:r w:rsidR="008701BF" w:rsidRPr="00CE247D">
              <w:rPr>
                <w:sz w:val="20"/>
              </w:rPr>
              <w:t>six</w:t>
            </w:r>
            <w:r w:rsidRPr="00CE247D">
              <w:rPr>
                <w:sz w:val="20"/>
              </w:rPr>
              <w:t xml:space="preserve"> months of prescribing</w:t>
            </w:r>
            <w:r w:rsidR="00DA4137" w:rsidRPr="00CE247D">
              <w:rPr>
                <w:sz w:val="20"/>
                <w:szCs w:val="20"/>
              </w:rPr>
              <w:t>.</w:t>
            </w:r>
            <w:r w:rsidRPr="00693DF0">
              <w:rPr>
                <w:rStyle w:val="FootnoteReference"/>
                <w:rFonts w:cs="Arial"/>
                <w:sz w:val="20"/>
                <w:szCs w:val="20"/>
              </w:rPr>
              <w:footnoteReference w:id="25"/>
            </w:r>
            <w:r w:rsidRPr="00CE247D">
              <w:rPr>
                <w:position w:val="8"/>
                <w:sz w:val="20"/>
              </w:rPr>
              <w:t xml:space="preserve"> </w:t>
            </w:r>
          </w:p>
        </w:tc>
      </w:tr>
      <w:tr w:rsidR="00370A1F" w14:paraId="35AB18A6" w14:textId="77777777" w:rsidTr="000F7407">
        <w:tc>
          <w:tcPr>
            <w:tcW w:w="1418" w:type="dxa"/>
          </w:tcPr>
          <w:p w14:paraId="43DBD332" w14:textId="7434A00D" w:rsidR="00370A1F" w:rsidRPr="00693DF0" w:rsidRDefault="00370A1F" w:rsidP="00A908E5">
            <w:pPr>
              <w:spacing w:before="40" w:after="40"/>
              <w:rPr>
                <w:sz w:val="20"/>
                <w:szCs w:val="20"/>
              </w:rPr>
            </w:pPr>
            <w:r w:rsidRPr="00693DF0">
              <w:rPr>
                <w:sz w:val="20"/>
                <w:szCs w:val="20"/>
              </w:rPr>
              <w:t>Dentists (an Authorised Prescriber)</w:t>
            </w:r>
          </w:p>
        </w:tc>
        <w:tc>
          <w:tcPr>
            <w:tcW w:w="2121" w:type="dxa"/>
          </w:tcPr>
          <w:p w14:paraId="5E08D5EC" w14:textId="77777777" w:rsidR="00370A1F" w:rsidRPr="00693DF0" w:rsidRDefault="00370A1F" w:rsidP="00A908E5">
            <w:pPr>
              <w:pStyle w:val="TableParagraph"/>
              <w:spacing w:before="40" w:after="40"/>
              <w:rPr>
                <w:rFonts w:eastAsia="Calibri"/>
                <w:sz w:val="20"/>
                <w:szCs w:val="20"/>
              </w:rPr>
            </w:pPr>
            <w:r w:rsidRPr="00693DF0">
              <w:rPr>
                <w:sz w:val="20"/>
                <w:szCs w:val="20"/>
              </w:rPr>
              <w:t>For the dental treatment of a patient under their care:</w:t>
            </w:r>
          </w:p>
          <w:p w14:paraId="69996A38" w14:textId="77777777" w:rsidR="00370A1F" w:rsidRPr="00693DF0" w:rsidRDefault="00370A1F" w:rsidP="00A908E5">
            <w:pPr>
              <w:pStyle w:val="TableParagraph"/>
              <w:spacing w:before="40" w:after="40"/>
              <w:rPr>
                <w:sz w:val="20"/>
                <w:szCs w:val="20"/>
              </w:rPr>
            </w:pPr>
            <w:r w:rsidRPr="00693DF0">
              <w:rPr>
                <w:sz w:val="20"/>
                <w:szCs w:val="20"/>
              </w:rPr>
              <w:t>Every controlled drug Prescription Form must state ‘for dental treatment only’.</w:t>
            </w:r>
            <w:r w:rsidRPr="00693DF0">
              <w:rPr>
                <w:rStyle w:val="FootnoteReference"/>
                <w:rFonts w:eastAsia="Calibri" w:cs="Arial"/>
                <w:sz w:val="20"/>
                <w:szCs w:val="20"/>
              </w:rPr>
              <w:footnoteReference w:id="26"/>
            </w:r>
            <w:r w:rsidRPr="00693DF0">
              <w:rPr>
                <w:sz w:val="20"/>
                <w:szCs w:val="20"/>
              </w:rPr>
              <w:t xml:space="preserve"> </w:t>
            </w:r>
          </w:p>
          <w:p w14:paraId="63420898" w14:textId="43C69D3E" w:rsidR="00370A1F" w:rsidRPr="00693DF0" w:rsidRDefault="00370A1F" w:rsidP="00A908E5">
            <w:pPr>
              <w:pStyle w:val="TableParagraph"/>
              <w:spacing w:before="40" w:after="40"/>
              <w:rPr>
                <w:sz w:val="20"/>
                <w:szCs w:val="20"/>
              </w:rPr>
            </w:pPr>
            <w:r w:rsidRPr="00693DF0">
              <w:rPr>
                <w:sz w:val="20"/>
                <w:szCs w:val="20"/>
              </w:rPr>
              <w:t>Note: Not authorised to</w:t>
            </w:r>
            <w:r w:rsidR="00CC714D">
              <w:rPr>
                <w:sz w:val="20"/>
                <w:szCs w:val="20"/>
              </w:rPr>
              <w:t xml:space="preserve"> order</w:t>
            </w:r>
            <w:r w:rsidRPr="00693DF0">
              <w:rPr>
                <w:sz w:val="20"/>
                <w:szCs w:val="20"/>
              </w:rPr>
              <w:t xml:space="preserve"> telephone prescriptions for controlled drugs.</w:t>
            </w:r>
            <w:r w:rsidRPr="00693DF0">
              <w:rPr>
                <w:rStyle w:val="FootnoteReference"/>
                <w:rFonts w:cs="Arial"/>
                <w:sz w:val="20"/>
                <w:szCs w:val="20"/>
              </w:rPr>
              <w:footnoteReference w:id="27"/>
            </w:r>
          </w:p>
        </w:tc>
        <w:tc>
          <w:tcPr>
            <w:tcW w:w="2552" w:type="dxa"/>
          </w:tcPr>
          <w:p w14:paraId="008B3EC0" w14:textId="77777777" w:rsidR="00DA4137" w:rsidRDefault="00900AA2" w:rsidP="00900AA2">
            <w:pPr>
              <w:pStyle w:val="TableParagraph"/>
              <w:spacing w:before="40" w:after="40"/>
              <w:rPr>
                <w:sz w:val="20"/>
                <w:szCs w:val="20"/>
              </w:rPr>
            </w:pPr>
            <w:r w:rsidRPr="00693DF0">
              <w:rPr>
                <w:sz w:val="20"/>
                <w:szCs w:val="20"/>
              </w:rPr>
              <w:t>May authorise repeats</w:t>
            </w:r>
            <w:r>
              <w:rPr>
                <w:sz w:val="20"/>
                <w:szCs w:val="20"/>
              </w:rPr>
              <w:t xml:space="preserve">.  </w:t>
            </w:r>
          </w:p>
          <w:p w14:paraId="77508A7A" w14:textId="3542C018" w:rsidR="00900AA2" w:rsidRPr="00693DF0" w:rsidRDefault="00900AA2" w:rsidP="00900AA2">
            <w:pPr>
              <w:pStyle w:val="TableParagraph"/>
              <w:spacing w:before="40" w:after="40"/>
              <w:rPr>
                <w:sz w:val="20"/>
                <w:szCs w:val="20"/>
              </w:rPr>
            </w:pPr>
            <w:r w:rsidRPr="00693DF0">
              <w:rPr>
                <w:sz w:val="20"/>
                <w:szCs w:val="20"/>
              </w:rPr>
              <w:t xml:space="preserve">The total quantity per repeat must not exceed </w:t>
            </w:r>
            <w:r>
              <w:rPr>
                <w:sz w:val="20"/>
                <w:szCs w:val="20"/>
              </w:rPr>
              <w:t>one</w:t>
            </w:r>
            <w:r w:rsidRPr="00693DF0">
              <w:rPr>
                <w:sz w:val="20"/>
                <w:szCs w:val="20"/>
              </w:rPr>
              <w:t xml:space="preserve"> month</w:t>
            </w:r>
            <w:r w:rsidR="001A24D2">
              <w:rPr>
                <w:sz w:val="20"/>
                <w:szCs w:val="20"/>
              </w:rPr>
              <w:t>.</w:t>
            </w:r>
          </w:p>
        </w:tc>
        <w:tc>
          <w:tcPr>
            <w:tcW w:w="2835" w:type="dxa"/>
          </w:tcPr>
          <w:p w14:paraId="5EA6BE33" w14:textId="77777777" w:rsidR="00370A1F" w:rsidRPr="00693DF0" w:rsidRDefault="00370A1F" w:rsidP="00CE247D">
            <w:pPr>
              <w:pStyle w:val="TableParagraph"/>
              <w:spacing w:before="40" w:after="40"/>
              <w:rPr>
                <w:rFonts w:eastAsia="Calibri"/>
                <w:b/>
                <w:bCs/>
                <w:sz w:val="20"/>
                <w:szCs w:val="20"/>
              </w:rPr>
            </w:pPr>
            <w:r w:rsidRPr="00693DF0">
              <w:rPr>
                <w:sz w:val="20"/>
                <w:szCs w:val="20"/>
              </w:rPr>
              <w:t>Class B:</w:t>
            </w:r>
          </w:p>
          <w:p w14:paraId="3DDB81AB" w14:textId="077BAC21" w:rsidR="00370A1F" w:rsidRDefault="00370A1F" w:rsidP="00CE247D">
            <w:pPr>
              <w:spacing w:before="40" w:after="40"/>
              <w:rPr>
                <w:rFonts w:eastAsia="Calibri"/>
                <w:sz w:val="20"/>
                <w:szCs w:val="20"/>
              </w:rPr>
            </w:pPr>
            <w:r w:rsidRPr="00CE247D">
              <w:rPr>
                <w:sz w:val="20"/>
                <w:szCs w:val="20"/>
              </w:rPr>
              <w:t xml:space="preserve">Not more than </w:t>
            </w:r>
            <w:r w:rsidR="007B14D6" w:rsidRPr="00CE247D">
              <w:rPr>
                <w:b/>
                <w:sz w:val="20"/>
              </w:rPr>
              <w:t>seven</w:t>
            </w:r>
            <w:r w:rsidRPr="00CE247D">
              <w:rPr>
                <w:b/>
                <w:sz w:val="20"/>
              </w:rPr>
              <w:t xml:space="preserve"> days</w:t>
            </w:r>
            <w:r w:rsidRPr="00CE247D">
              <w:rPr>
                <w:sz w:val="20"/>
                <w:szCs w:val="20"/>
              </w:rPr>
              <w:t xml:space="preserve"> after the date of prescription.</w:t>
            </w:r>
            <w:r w:rsidRPr="00693DF0">
              <w:rPr>
                <w:rStyle w:val="FootnoteReference"/>
                <w:rFonts w:cs="Arial"/>
                <w:sz w:val="20"/>
                <w:szCs w:val="20"/>
              </w:rPr>
              <w:footnoteReference w:id="28"/>
            </w:r>
            <w:r w:rsidRPr="00CE247D">
              <w:rPr>
                <w:rFonts w:eastAsia="Calibri"/>
                <w:sz w:val="20"/>
                <w:szCs w:val="20"/>
              </w:rPr>
              <w:t xml:space="preserve"> </w:t>
            </w:r>
          </w:p>
          <w:p w14:paraId="1FE5587F" w14:textId="77777777" w:rsidR="00790955" w:rsidRDefault="00790955" w:rsidP="00CE247D">
            <w:pPr>
              <w:spacing w:before="40" w:after="40"/>
              <w:rPr>
                <w:rFonts w:eastAsia="Calibri"/>
                <w:b/>
                <w:bCs/>
                <w:sz w:val="20"/>
                <w:szCs w:val="20"/>
              </w:rPr>
            </w:pPr>
          </w:p>
          <w:p w14:paraId="36932297" w14:textId="77777777" w:rsidR="00790955" w:rsidRPr="00693DF0" w:rsidRDefault="00790955" w:rsidP="00790955">
            <w:pPr>
              <w:pStyle w:val="TableParagraph"/>
              <w:spacing w:before="40" w:after="40"/>
              <w:rPr>
                <w:rFonts w:eastAsia="Calibri"/>
                <w:b/>
                <w:bCs/>
                <w:sz w:val="20"/>
                <w:szCs w:val="20"/>
              </w:rPr>
            </w:pPr>
            <w:r w:rsidRPr="00693DF0">
              <w:rPr>
                <w:sz w:val="20"/>
                <w:szCs w:val="20"/>
              </w:rPr>
              <w:t>Class C:</w:t>
            </w:r>
          </w:p>
          <w:p w14:paraId="67DD73A9" w14:textId="1FF14383" w:rsidR="00370A1F" w:rsidRPr="00EC7F4F" w:rsidRDefault="00790955" w:rsidP="00EC7F4F">
            <w:pPr>
              <w:spacing w:before="40" w:after="40"/>
              <w:rPr>
                <w:rFonts w:eastAsia="Calibri"/>
                <w:b/>
                <w:bCs/>
                <w:sz w:val="20"/>
                <w:szCs w:val="20"/>
              </w:rPr>
            </w:pPr>
            <w:r w:rsidRPr="00CE247D">
              <w:rPr>
                <w:sz w:val="20"/>
              </w:rPr>
              <w:t>First Dispensed within six months of prescribing</w:t>
            </w:r>
            <w:r w:rsidRPr="00CE247D">
              <w:rPr>
                <w:sz w:val="20"/>
                <w:szCs w:val="20"/>
              </w:rPr>
              <w:t>.</w:t>
            </w:r>
            <w:r w:rsidR="00A92060">
              <w:rPr>
                <w:rStyle w:val="FootnoteReference"/>
                <w:rFonts w:cs="Arial"/>
              </w:rPr>
              <w:t>2</w:t>
            </w:r>
            <w:r w:rsidR="00A92060" w:rsidRPr="00B33249">
              <w:rPr>
                <w:vertAlign w:val="superscript"/>
              </w:rPr>
              <w:t>4</w:t>
            </w:r>
          </w:p>
        </w:tc>
      </w:tr>
      <w:tr w:rsidR="00370A1F" w14:paraId="41F06815" w14:textId="77777777" w:rsidTr="000F7407">
        <w:tc>
          <w:tcPr>
            <w:tcW w:w="1418" w:type="dxa"/>
          </w:tcPr>
          <w:p w14:paraId="35306ED8" w14:textId="016159E4" w:rsidR="00370A1F" w:rsidRPr="00693DF0" w:rsidRDefault="00370A1F" w:rsidP="00A908E5">
            <w:pPr>
              <w:spacing w:before="40" w:after="40"/>
              <w:rPr>
                <w:sz w:val="20"/>
                <w:szCs w:val="20"/>
              </w:rPr>
            </w:pPr>
            <w:r w:rsidRPr="00693DF0">
              <w:rPr>
                <w:sz w:val="20"/>
                <w:szCs w:val="20"/>
              </w:rPr>
              <w:t>Midwives (an Authorised Prescriber)</w:t>
            </w:r>
          </w:p>
        </w:tc>
        <w:tc>
          <w:tcPr>
            <w:tcW w:w="2121" w:type="dxa"/>
          </w:tcPr>
          <w:p w14:paraId="0E2B878D" w14:textId="77777777" w:rsidR="00370A1F" w:rsidRPr="00693DF0" w:rsidRDefault="00370A1F" w:rsidP="00A908E5">
            <w:pPr>
              <w:pStyle w:val="TableParagraph"/>
              <w:spacing w:before="40" w:after="40"/>
              <w:rPr>
                <w:rFonts w:eastAsia="Calibri"/>
                <w:b/>
                <w:bCs/>
                <w:sz w:val="20"/>
                <w:szCs w:val="20"/>
              </w:rPr>
            </w:pPr>
            <w:r w:rsidRPr="00693DF0">
              <w:rPr>
                <w:sz w:val="20"/>
                <w:szCs w:val="20"/>
              </w:rPr>
              <w:t>For the treatment of a patient under their care.</w:t>
            </w:r>
            <w:r w:rsidRPr="00693DF0">
              <w:rPr>
                <w:rStyle w:val="FootnoteReference"/>
                <w:rFonts w:cs="Arial"/>
                <w:sz w:val="20"/>
                <w:szCs w:val="20"/>
              </w:rPr>
              <w:footnoteReference w:id="29"/>
            </w:r>
            <w:r w:rsidRPr="00693DF0">
              <w:rPr>
                <w:rFonts w:eastAsia="Calibri"/>
                <w:sz w:val="20"/>
                <w:szCs w:val="20"/>
              </w:rPr>
              <w:t xml:space="preserve"> </w:t>
            </w:r>
          </w:p>
          <w:p w14:paraId="77152F75" w14:textId="22CA8413" w:rsidR="00370A1F" w:rsidRPr="00693DF0" w:rsidRDefault="00370A1F" w:rsidP="00A908E5">
            <w:pPr>
              <w:pStyle w:val="TableParagraph"/>
              <w:spacing w:before="40" w:after="40"/>
              <w:rPr>
                <w:rFonts w:eastAsia="Calibri" w:cs="Arial"/>
                <w:b/>
                <w:bCs/>
                <w:sz w:val="20"/>
                <w:szCs w:val="20"/>
              </w:rPr>
            </w:pPr>
            <w:r w:rsidRPr="00693DF0">
              <w:rPr>
                <w:sz w:val="20"/>
                <w:szCs w:val="20"/>
              </w:rPr>
              <w:lastRenderedPageBreak/>
              <w:t xml:space="preserve">Midwives may </w:t>
            </w:r>
            <w:r w:rsidRPr="00B5102F">
              <w:rPr>
                <w:b/>
                <w:sz w:val="20"/>
              </w:rPr>
              <w:t>only</w:t>
            </w:r>
            <w:r w:rsidRPr="00693DF0">
              <w:rPr>
                <w:sz w:val="20"/>
                <w:szCs w:val="20"/>
              </w:rPr>
              <w:t xml:space="preserve"> prescribe tramadol, pethidine, morphine</w:t>
            </w:r>
            <w:r w:rsidR="00A460F1">
              <w:rPr>
                <w:sz w:val="20"/>
                <w:szCs w:val="20"/>
              </w:rPr>
              <w:t>,</w:t>
            </w:r>
            <w:r w:rsidRPr="00693DF0">
              <w:rPr>
                <w:sz w:val="20"/>
                <w:szCs w:val="20"/>
              </w:rPr>
              <w:t xml:space="preserve"> or fentanyl.</w:t>
            </w:r>
            <w:r w:rsidRPr="00693DF0">
              <w:rPr>
                <w:rStyle w:val="FootnoteReference"/>
                <w:rFonts w:cs="Arial"/>
                <w:sz w:val="20"/>
                <w:szCs w:val="20"/>
              </w:rPr>
              <w:footnoteReference w:id="30"/>
            </w:r>
            <w:r w:rsidRPr="00693DF0">
              <w:rPr>
                <w:rFonts w:eastAsia="Calibri"/>
                <w:sz w:val="20"/>
                <w:szCs w:val="20"/>
              </w:rPr>
              <w:t xml:space="preserve"> </w:t>
            </w:r>
            <w:r w:rsidR="0095692A">
              <w:rPr>
                <w:rFonts w:eastAsia="Calibri"/>
                <w:sz w:val="20"/>
                <w:szCs w:val="20"/>
              </w:rPr>
              <w:t xml:space="preserve">Therefore, the </w:t>
            </w:r>
            <w:r w:rsidR="0095692A">
              <w:rPr>
                <w:rFonts w:cs="Arial"/>
                <w:sz w:val="20"/>
                <w:szCs w:val="20"/>
              </w:rPr>
              <w:t>m</w:t>
            </w:r>
            <w:r w:rsidRPr="00693DF0">
              <w:rPr>
                <w:rFonts w:cs="Arial"/>
                <w:sz w:val="20"/>
                <w:szCs w:val="20"/>
              </w:rPr>
              <w:t xml:space="preserve">aximum period of supply is </w:t>
            </w:r>
            <w:r w:rsidR="00164E06">
              <w:rPr>
                <w:rFonts w:cs="Arial"/>
                <w:sz w:val="20"/>
                <w:szCs w:val="20"/>
              </w:rPr>
              <w:t>one</w:t>
            </w:r>
            <w:r w:rsidRPr="00693DF0">
              <w:rPr>
                <w:rFonts w:cs="Arial"/>
                <w:sz w:val="20"/>
                <w:szCs w:val="20"/>
              </w:rPr>
              <w:t xml:space="preserve"> month.</w:t>
            </w:r>
            <w:r w:rsidRPr="00693DF0">
              <w:rPr>
                <w:rStyle w:val="FootnoteReference"/>
                <w:rFonts w:cs="Arial"/>
                <w:sz w:val="20"/>
                <w:szCs w:val="20"/>
              </w:rPr>
              <w:footnoteReference w:id="31"/>
            </w:r>
          </w:p>
          <w:p w14:paraId="02CA85FB" w14:textId="77777777" w:rsidR="00370A1F" w:rsidRPr="00693DF0" w:rsidRDefault="00370A1F" w:rsidP="00A908E5">
            <w:pPr>
              <w:pStyle w:val="TableParagraph"/>
              <w:spacing w:before="40" w:after="40"/>
              <w:rPr>
                <w:b/>
                <w:bCs/>
                <w:sz w:val="20"/>
                <w:szCs w:val="20"/>
              </w:rPr>
            </w:pPr>
            <w:r w:rsidRPr="00693DF0">
              <w:rPr>
                <w:sz w:val="20"/>
                <w:szCs w:val="20"/>
              </w:rPr>
              <w:t>Every controlled drug Prescription Form must state ‘for midwifery use only’.</w:t>
            </w:r>
            <w:r w:rsidRPr="00693DF0">
              <w:rPr>
                <w:rStyle w:val="FootnoteReference"/>
                <w:rFonts w:eastAsia="Calibri" w:cs="Arial"/>
                <w:sz w:val="20"/>
                <w:szCs w:val="20"/>
              </w:rPr>
              <w:footnoteReference w:id="32"/>
            </w:r>
            <w:r w:rsidRPr="00693DF0">
              <w:rPr>
                <w:sz w:val="20"/>
                <w:szCs w:val="20"/>
              </w:rPr>
              <w:t xml:space="preserve"> </w:t>
            </w:r>
          </w:p>
          <w:p w14:paraId="1E192744" w14:textId="311C1570" w:rsidR="00370A1F" w:rsidRPr="00693DF0" w:rsidRDefault="00370A1F" w:rsidP="00A908E5">
            <w:pPr>
              <w:pStyle w:val="TableParagraph"/>
              <w:spacing w:before="40" w:after="40"/>
              <w:rPr>
                <w:sz w:val="20"/>
                <w:szCs w:val="20"/>
              </w:rPr>
            </w:pPr>
            <w:r w:rsidRPr="00693DF0">
              <w:rPr>
                <w:sz w:val="20"/>
                <w:szCs w:val="20"/>
              </w:rPr>
              <w:t xml:space="preserve">Midwives may </w:t>
            </w:r>
            <w:r w:rsidRPr="001A0F09">
              <w:rPr>
                <w:b/>
                <w:sz w:val="20"/>
              </w:rPr>
              <w:t>not</w:t>
            </w:r>
            <w:r w:rsidRPr="00693DF0">
              <w:rPr>
                <w:sz w:val="20"/>
                <w:szCs w:val="20"/>
              </w:rPr>
              <w:t xml:space="preserve"> prescribe any other controlled drugs, such as codeine and benzodiazepines.</w:t>
            </w:r>
          </w:p>
        </w:tc>
        <w:tc>
          <w:tcPr>
            <w:tcW w:w="2552" w:type="dxa"/>
          </w:tcPr>
          <w:p w14:paraId="0B635876" w14:textId="77777777" w:rsidR="00DA4137" w:rsidRDefault="000F2790" w:rsidP="00A908E5">
            <w:pPr>
              <w:pStyle w:val="TableParagraph"/>
              <w:spacing w:before="40" w:after="40"/>
              <w:rPr>
                <w:sz w:val="20"/>
                <w:szCs w:val="20"/>
              </w:rPr>
            </w:pPr>
            <w:r w:rsidRPr="00693DF0">
              <w:rPr>
                <w:sz w:val="20"/>
                <w:szCs w:val="20"/>
              </w:rPr>
              <w:lastRenderedPageBreak/>
              <w:t>May authorise repeats</w:t>
            </w:r>
            <w:r>
              <w:rPr>
                <w:sz w:val="20"/>
                <w:szCs w:val="20"/>
              </w:rPr>
              <w:t xml:space="preserve">.  </w:t>
            </w:r>
          </w:p>
          <w:p w14:paraId="46042A87" w14:textId="3B66AC8D" w:rsidR="00370A1F" w:rsidRPr="00693DF0" w:rsidRDefault="000F2790" w:rsidP="00A908E5">
            <w:pPr>
              <w:pStyle w:val="TableParagraph"/>
              <w:spacing w:before="40" w:after="40"/>
              <w:rPr>
                <w:sz w:val="20"/>
                <w:szCs w:val="20"/>
              </w:rPr>
            </w:pPr>
            <w:r w:rsidRPr="00693DF0">
              <w:rPr>
                <w:sz w:val="20"/>
                <w:szCs w:val="20"/>
              </w:rPr>
              <w:lastRenderedPageBreak/>
              <w:t xml:space="preserve">The total quantity per repeat must not exceed </w:t>
            </w:r>
            <w:r>
              <w:rPr>
                <w:sz w:val="20"/>
                <w:szCs w:val="20"/>
              </w:rPr>
              <w:t>one</w:t>
            </w:r>
            <w:r w:rsidRPr="00693DF0">
              <w:rPr>
                <w:sz w:val="20"/>
                <w:szCs w:val="20"/>
              </w:rPr>
              <w:t xml:space="preserve"> month</w:t>
            </w:r>
            <w:r>
              <w:rPr>
                <w:sz w:val="20"/>
                <w:szCs w:val="20"/>
              </w:rPr>
              <w:t>.</w:t>
            </w:r>
          </w:p>
        </w:tc>
        <w:tc>
          <w:tcPr>
            <w:tcW w:w="2835" w:type="dxa"/>
          </w:tcPr>
          <w:p w14:paraId="406B7F25" w14:textId="3DB64A72" w:rsidR="00DA4137" w:rsidRPr="001A0F09" w:rsidRDefault="00DA4137" w:rsidP="00DA4137">
            <w:pPr>
              <w:pStyle w:val="TableParagraph"/>
              <w:spacing w:before="40" w:after="40"/>
              <w:rPr>
                <w:rFonts w:eastAsia="Calibri"/>
                <w:b/>
                <w:bCs/>
                <w:sz w:val="20"/>
                <w:szCs w:val="20"/>
              </w:rPr>
            </w:pPr>
            <w:r w:rsidRPr="00693DF0">
              <w:rPr>
                <w:sz w:val="20"/>
                <w:szCs w:val="20"/>
              </w:rPr>
              <w:lastRenderedPageBreak/>
              <w:t>Class B</w:t>
            </w:r>
            <w:r w:rsidR="006C05BC">
              <w:rPr>
                <w:sz w:val="20"/>
                <w:szCs w:val="20"/>
              </w:rPr>
              <w:t xml:space="preserve"> and C</w:t>
            </w:r>
            <w:r w:rsidRPr="00693DF0">
              <w:rPr>
                <w:sz w:val="20"/>
                <w:szCs w:val="20"/>
              </w:rPr>
              <w:t>:</w:t>
            </w:r>
          </w:p>
          <w:p w14:paraId="304892DE" w14:textId="67298E94" w:rsidR="00370A1F" w:rsidRDefault="00370A1F" w:rsidP="00CE247D">
            <w:pPr>
              <w:pStyle w:val="TableParagraph"/>
              <w:spacing w:before="40" w:after="40"/>
              <w:rPr>
                <w:rFonts w:eastAsia="Calibri"/>
                <w:sz w:val="20"/>
                <w:szCs w:val="20"/>
              </w:rPr>
            </w:pPr>
            <w:r w:rsidRPr="00693DF0">
              <w:rPr>
                <w:sz w:val="20"/>
                <w:szCs w:val="20"/>
              </w:rPr>
              <w:lastRenderedPageBreak/>
              <w:t xml:space="preserve">First Dispensed no more than </w:t>
            </w:r>
            <w:r w:rsidR="00C724FB" w:rsidRPr="001A0F09">
              <w:rPr>
                <w:b/>
                <w:sz w:val="20"/>
              </w:rPr>
              <w:t>four</w:t>
            </w:r>
            <w:r w:rsidRPr="00693DF0">
              <w:rPr>
                <w:sz w:val="20"/>
                <w:szCs w:val="20"/>
              </w:rPr>
              <w:t xml:space="preserve"> </w:t>
            </w:r>
            <w:r w:rsidRPr="001A0F09">
              <w:rPr>
                <w:b/>
                <w:sz w:val="20"/>
              </w:rPr>
              <w:t>days</w:t>
            </w:r>
            <w:r w:rsidRPr="00693DF0">
              <w:rPr>
                <w:sz w:val="20"/>
                <w:szCs w:val="20"/>
              </w:rPr>
              <w:t xml:space="preserve"> after the date of the prescription.</w:t>
            </w:r>
            <w:r w:rsidRPr="00693DF0">
              <w:rPr>
                <w:rStyle w:val="FootnoteReference"/>
                <w:rFonts w:cs="Arial"/>
                <w:sz w:val="20"/>
                <w:szCs w:val="20"/>
              </w:rPr>
              <w:footnoteReference w:id="33"/>
            </w:r>
            <w:r w:rsidRPr="00693DF0">
              <w:rPr>
                <w:rFonts w:eastAsia="Calibri"/>
                <w:sz w:val="20"/>
                <w:szCs w:val="20"/>
              </w:rPr>
              <w:t xml:space="preserve"> </w:t>
            </w:r>
          </w:p>
          <w:p w14:paraId="57C2FBC5" w14:textId="77777777" w:rsidR="00754E99" w:rsidRDefault="00754E99" w:rsidP="00CE247D">
            <w:pPr>
              <w:pStyle w:val="TableParagraph"/>
              <w:spacing w:before="40" w:after="40"/>
              <w:rPr>
                <w:rFonts w:eastAsia="Calibri"/>
                <w:b/>
                <w:bCs/>
                <w:sz w:val="20"/>
                <w:szCs w:val="20"/>
              </w:rPr>
            </w:pPr>
          </w:p>
          <w:p w14:paraId="28E05A2E" w14:textId="25FADB5F" w:rsidR="00797506" w:rsidRPr="00A460F1" w:rsidRDefault="00223AFF" w:rsidP="00A460F1">
            <w:pPr>
              <w:pStyle w:val="TableParagraph"/>
              <w:spacing w:before="40" w:after="40"/>
              <w:rPr>
                <w:rFonts w:eastAsia="Calibri"/>
                <w:sz w:val="20"/>
                <w:szCs w:val="20"/>
              </w:rPr>
            </w:pPr>
            <w:r w:rsidRPr="00B33249">
              <w:rPr>
                <w:rFonts w:eastAsia="Calibri"/>
                <w:sz w:val="20"/>
                <w:szCs w:val="20"/>
              </w:rPr>
              <w:t xml:space="preserve">Repeats must be Dispensed no more than </w:t>
            </w:r>
            <w:r w:rsidRPr="007E7F73">
              <w:rPr>
                <w:rFonts w:eastAsia="Calibri"/>
                <w:b/>
                <w:bCs/>
                <w:sz w:val="20"/>
                <w:szCs w:val="20"/>
              </w:rPr>
              <w:t>four days</w:t>
            </w:r>
            <w:r w:rsidRPr="00B33249">
              <w:rPr>
                <w:rFonts w:eastAsia="Calibri"/>
                <w:sz w:val="20"/>
                <w:szCs w:val="20"/>
              </w:rPr>
              <w:t xml:space="preserve"> after the previous supply is exhausted.</w:t>
            </w:r>
          </w:p>
        </w:tc>
      </w:tr>
      <w:tr w:rsidR="00A07B14" w14:paraId="0B71766A" w14:textId="77777777" w:rsidTr="000F7407">
        <w:tc>
          <w:tcPr>
            <w:tcW w:w="1418" w:type="dxa"/>
          </w:tcPr>
          <w:p w14:paraId="12371E62" w14:textId="161A9015" w:rsidR="00A07B14" w:rsidRPr="00BE3C22" w:rsidRDefault="00A07B14" w:rsidP="00A908E5">
            <w:pPr>
              <w:spacing w:before="40" w:after="40"/>
              <w:rPr>
                <w:sz w:val="20"/>
                <w:szCs w:val="20"/>
              </w:rPr>
            </w:pPr>
            <w:r w:rsidRPr="00BE3C22">
              <w:rPr>
                <w:sz w:val="20"/>
                <w:szCs w:val="20"/>
              </w:rPr>
              <w:lastRenderedPageBreak/>
              <w:t>Pharmacist Prescribers (a Designated Prescriber)</w:t>
            </w:r>
          </w:p>
        </w:tc>
        <w:tc>
          <w:tcPr>
            <w:tcW w:w="2121" w:type="dxa"/>
          </w:tcPr>
          <w:p w14:paraId="11538731" w14:textId="77777777" w:rsidR="00A07B14" w:rsidRPr="00BE3C22" w:rsidRDefault="00A07B14" w:rsidP="00A908E5">
            <w:pPr>
              <w:pStyle w:val="TableParagraph"/>
              <w:spacing w:before="40" w:after="40"/>
              <w:rPr>
                <w:sz w:val="20"/>
                <w:szCs w:val="20"/>
              </w:rPr>
            </w:pPr>
            <w:r w:rsidRPr="00BE3C22">
              <w:rPr>
                <w:sz w:val="20"/>
                <w:szCs w:val="20"/>
              </w:rPr>
              <w:t>For the treatment of a patient under their care.</w:t>
            </w:r>
            <w:r w:rsidRPr="00BE3C22">
              <w:rPr>
                <w:rStyle w:val="FootnoteReference"/>
                <w:rFonts w:eastAsia="Calibri" w:cs="Arial"/>
                <w:sz w:val="20"/>
                <w:szCs w:val="20"/>
              </w:rPr>
              <w:footnoteReference w:id="34"/>
            </w:r>
          </w:p>
          <w:p w14:paraId="4C762975" w14:textId="11742319" w:rsidR="00A07B14" w:rsidRPr="00BE3C22" w:rsidRDefault="00A07B14" w:rsidP="00A908E5">
            <w:pPr>
              <w:pStyle w:val="TableParagraph"/>
              <w:spacing w:before="40" w:after="40"/>
              <w:rPr>
                <w:sz w:val="20"/>
                <w:szCs w:val="20"/>
              </w:rPr>
            </w:pPr>
            <w:r w:rsidRPr="00BE3C22">
              <w:rPr>
                <w:sz w:val="20"/>
                <w:szCs w:val="20"/>
              </w:rPr>
              <w:t>Limited to drugs listed in the Misuse of Drugs Regulations 1977, Schedule 1B.</w:t>
            </w:r>
            <w:r w:rsidRPr="00BE3C22">
              <w:rPr>
                <w:rStyle w:val="FootnoteReference"/>
                <w:rFonts w:eastAsia="Calibri" w:cs="Arial"/>
                <w:sz w:val="20"/>
                <w:szCs w:val="20"/>
              </w:rPr>
              <w:footnoteReference w:id="35"/>
            </w:r>
          </w:p>
          <w:p w14:paraId="679559DC" w14:textId="611BD530" w:rsidR="00A07B14" w:rsidRPr="00BE3C22" w:rsidRDefault="00A07B14" w:rsidP="00AE4244">
            <w:pPr>
              <w:pStyle w:val="TableParagraph"/>
              <w:spacing w:before="40" w:after="40"/>
              <w:rPr>
                <w:sz w:val="20"/>
                <w:szCs w:val="20"/>
              </w:rPr>
            </w:pPr>
          </w:p>
        </w:tc>
        <w:tc>
          <w:tcPr>
            <w:tcW w:w="2552" w:type="dxa"/>
          </w:tcPr>
          <w:p w14:paraId="7A00DDE5" w14:textId="77777777" w:rsidR="00DA4137" w:rsidRDefault="0090297A" w:rsidP="0095692A">
            <w:pPr>
              <w:pStyle w:val="TableParagraph"/>
              <w:spacing w:before="40" w:after="40"/>
              <w:rPr>
                <w:sz w:val="20"/>
                <w:szCs w:val="20"/>
              </w:rPr>
            </w:pPr>
            <w:r w:rsidRPr="00693DF0">
              <w:rPr>
                <w:sz w:val="20"/>
                <w:szCs w:val="20"/>
              </w:rPr>
              <w:t>May authorise repeats</w:t>
            </w:r>
            <w:r>
              <w:rPr>
                <w:sz w:val="20"/>
                <w:szCs w:val="20"/>
              </w:rPr>
              <w:t xml:space="preserve">.  </w:t>
            </w:r>
          </w:p>
          <w:p w14:paraId="67A538F7" w14:textId="5735CFC4" w:rsidR="00A07B14" w:rsidRPr="00693DF0" w:rsidRDefault="0090297A" w:rsidP="0095692A">
            <w:pPr>
              <w:pStyle w:val="TableParagraph"/>
              <w:spacing w:before="40" w:after="40"/>
              <w:rPr>
                <w:sz w:val="20"/>
                <w:szCs w:val="20"/>
              </w:rPr>
            </w:pPr>
            <w:r w:rsidRPr="00693DF0">
              <w:rPr>
                <w:sz w:val="20"/>
                <w:szCs w:val="20"/>
              </w:rPr>
              <w:t xml:space="preserve">The total quantity per repeat must not exceed </w:t>
            </w:r>
            <w:r>
              <w:rPr>
                <w:sz w:val="20"/>
                <w:szCs w:val="20"/>
              </w:rPr>
              <w:t>one</w:t>
            </w:r>
            <w:r w:rsidRPr="00693DF0">
              <w:rPr>
                <w:sz w:val="20"/>
                <w:szCs w:val="20"/>
              </w:rPr>
              <w:t xml:space="preserve"> month</w:t>
            </w:r>
            <w:r>
              <w:rPr>
                <w:sz w:val="20"/>
                <w:szCs w:val="20"/>
              </w:rPr>
              <w:t>.</w:t>
            </w:r>
          </w:p>
        </w:tc>
        <w:tc>
          <w:tcPr>
            <w:tcW w:w="2835" w:type="dxa"/>
          </w:tcPr>
          <w:p w14:paraId="5FB0F885" w14:textId="358C9C4E" w:rsidR="00DA4137" w:rsidRPr="00CE247D" w:rsidRDefault="00DA4137" w:rsidP="00A908E5">
            <w:pPr>
              <w:pStyle w:val="TableParagraph"/>
              <w:spacing w:before="40" w:after="40"/>
              <w:rPr>
                <w:rFonts w:eastAsia="Calibri"/>
                <w:b/>
                <w:bCs/>
                <w:sz w:val="20"/>
                <w:szCs w:val="20"/>
              </w:rPr>
            </w:pPr>
            <w:r w:rsidRPr="00693DF0">
              <w:rPr>
                <w:sz w:val="20"/>
                <w:szCs w:val="20"/>
              </w:rPr>
              <w:t>Class B:</w:t>
            </w:r>
          </w:p>
          <w:p w14:paraId="063DAF9A" w14:textId="77777777" w:rsidR="00A07B14" w:rsidRDefault="00A07B14" w:rsidP="00CE247D">
            <w:pPr>
              <w:pStyle w:val="TableParagraph"/>
              <w:spacing w:before="40" w:after="40"/>
              <w:rPr>
                <w:sz w:val="20"/>
                <w:szCs w:val="20"/>
              </w:rPr>
            </w:pPr>
            <w:r w:rsidRPr="003C13ED">
              <w:rPr>
                <w:sz w:val="20"/>
                <w:szCs w:val="20"/>
              </w:rPr>
              <w:t xml:space="preserve">First Dispensed not more than </w:t>
            </w:r>
            <w:r w:rsidR="00C724FB" w:rsidRPr="00CE247D">
              <w:rPr>
                <w:b/>
                <w:sz w:val="20"/>
              </w:rPr>
              <w:t>seven</w:t>
            </w:r>
            <w:r w:rsidRPr="00CE247D">
              <w:rPr>
                <w:b/>
                <w:sz w:val="20"/>
              </w:rPr>
              <w:t xml:space="preserve"> days</w:t>
            </w:r>
            <w:r w:rsidRPr="003C13ED">
              <w:rPr>
                <w:sz w:val="20"/>
                <w:szCs w:val="20"/>
              </w:rPr>
              <w:t xml:space="preserve"> after the date of prescription.</w:t>
            </w:r>
          </w:p>
          <w:p w14:paraId="3B71B522" w14:textId="77777777" w:rsidR="00A92060" w:rsidRDefault="00A92060" w:rsidP="00CE247D">
            <w:pPr>
              <w:pStyle w:val="TableParagraph"/>
              <w:spacing w:before="40" w:after="40"/>
              <w:rPr>
                <w:sz w:val="20"/>
                <w:szCs w:val="20"/>
              </w:rPr>
            </w:pPr>
          </w:p>
          <w:p w14:paraId="7A020096" w14:textId="77777777" w:rsidR="00A92060" w:rsidRPr="00693DF0" w:rsidRDefault="00A92060" w:rsidP="00A92060">
            <w:pPr>
              <w:pStyle w:val="TableParagraph"/>
              <w:spacing w:before="40" w:after="40"/>
              <w:rPr>
                <w:rFonts w:eastAsia="Calibri"/>
                <w:b/>
                <w:bCs/>
                <w:sz w:val="20"/>
                <w:szCs w:val="20"/>
              </w:rPr>
            </w:pPr>
            <w:r w:rsidRPr="00693DF0">
              <w:rPr>
                <w:sz w:val="20"/>
                <w:szCs w:val="20"/>
              </w:rPr>
              <w:t>Class C:</w:t>
            </w:r>
          </w:p>
          <w:p w14:paraId="48875916" w14:textId="34A3986F" w:rsidR="00A92060" w:rsidRPr="00A460F1" w:rsidRDefault="00A92060" w:rsidP="00A460F1">
            <w:pPr>
              <w:spacing w:before="40" w:after="40"/>
              <w:rPr>
                <w:rFonts w:eastAsia="Calibri"/>
                <w:b/>
                <w:bCs/>
                <w:sz w:val="20"/>
                <w:szCs w:val="20"/>
              </w:rPr>
            </w:pPr>
            <w:r w:rsidRPr="00CE247D">
              <w:rPr>
                <w:sz w:val="20"/>
              </w:rPr>
              <w:t>First Dispensed within six months of prescribing</w:t>
            </w:r>
            <w:r w:rsidRPr="00CE247D">
              <w:rPr>
                <w:sz w:val="20"/>
                <w:szCs w:val="20"/>
              </w:rPr>
              <w:t>.</w:t>
            </w:r>
            <w:r>
              <w:rPr>
                <w:rStyle w:val="FootnoteReference"/>
                <w:rFonts w:cs="Arial"/>
              </w:rPr>
              <w:t>2</w:t>
            </w:r>
            <w:r w:rsidRPr="00C2368E">
              <w:rPr>
                <w:vertAlign w:val="superscript"/>
              </w:rPr>
              <w:t>4</w:t>
            </w:r>
          </w:p>
        </w:tc>
      </w:tr>
      <w:tr w:rsidR="00E55274" w14:paraId="2E496662" w14:textId="77777777" w:rsidTr="000F7407">
        <w:tc>
          <w:tcPr>
            <w:tcW w:w="1418" w:type="dxa"/>
          </w:tcPr>
          <w:p w14:paraId="1669E6A1" w14:textId="50E99AE3" w:rsidR="00E55274" w:rsidRPr="00BE3C22" w:rsidRDefault="00E55274" w:rsidP="00A908E5">
            <w:pPr>
              <w:spacing w:before="40" w:after="40"/>
              <w:rPr>
                <w:sz w:val="20"/>
                <w:szCs w:val="20"/>
              </w:rPr>
            </w:pPr>
            <w:r w:rsidRPr="00BE3C22">
              <w:rPr>
                <w:sz w:val="20"/>
                <w:szCs w:val="20"/>
              </w:rPr>
              <w:t>Designated Nurse Prescribers (a Designated Prescriber)</w:t>
            </w:r>
          </w:p>
        </w:tc>
        <w:tc>
          <w:tcPr>
            <w:tcW w:w="2121" w:type="dxa"/>
          </w:tcPr>
          <w:p w14:paraId="0C4C74D0" w14:textId="77777777" w:rsidR="00E55274" w:rsidRPr="00BE3C22" w:rsidRDefault="00E55274" w:rsidP="00A908E5">
            <w:pPr>
              <w:pStyle w:val="TableParagraph"/>
              <w:spacing w:before="40" w:after="40"/>
              <w:rPr>
                <w:sz w:val="20"/>
                <w:szCs w:val="20"/>
              </w:rPr>
            </w:pPr>
            <w:r w:rsidRPr="00BE3C22">
              <w:rPr>
                <w:sz w:val="20"/>
                <w:szCs w:val="20"/>
              </w:rPr>
              <w:t>For the treatment of a patient under their care.</w:t>
            </w:r>
            <w:r w:rsidRPr="00BE3C22">
              <w:rPr>
                <w:rStyle w:val="FootnoteReference"/>
                <w:rFonts w:eastAsia="Calibri" w:cs="Arial"/>
                <w:sz w:val="20"/>
                <w:szCs w:val="20"/>
              </w:rPr>
              <w:footnoteReference w:id="36"/>
            </w:r>
          </w:p>
          <w:p w14:paraId="6C2A1578" w14:textId="77777777" w:rsidR="00E55274" w:rsidRPr="00BE3C22" w:rsidRDefault="00E55274" w:rsidP="00A908E5">
            <w:pPr>
              <w:pStyle w:val="TableParagraph"/>
              <w:spacing w:before="40" w:after="40"/>
              <w:rPr>
                <w:sz w:val="20"/>
                <w:szCs w:val="20"/>
              </w:rPr>
            </w:pPr>
            <w:r w:rsidRPr="00BE3C22">
              <w:rPr>
                <w:sz w:val="20"/>
                <w:szCs w:val="20"/>
              </w:rPr>
              <w:t>Limited to drugs listed in the Misuse of Drugs Regulations 1977, Schedule 1A.</w:t>
            </w:r>
            <w:r w:rsidRPr="00BE3C22">
              <w:rPr>
                <w:rStyle w:val="FootnoteReference"/>
                <w:rFonts w:eastAsia="Calibri" w:cs="Arial"/>
                <w:sz w:val="20"/>
                <w:szCs w:val="20"/>
              </w:rPr>
              <w:footnoteReference w:id="37"/>
            </w:r>
          </w:p>
          <w:p w14:paraId="77C17119" w14:textId="0083CBF3" w:rsidR="00E55274" w:rsidRPr="00F525E4" w:rsidRDefault="00E55274" w:rsidP="00A908E5">
            <w:pPr>
              <w:pStyle w:val="TableParagraph"/>
              <w:spacing w:before="40" w:after="40"/>
            </w:pPr>
          </w:p>
        </w:tc>
        <w:tc>
          <w:tcPr>
            <w:tcW w:w="2552" w:type="dxa"/>
          </w:tcPr>
          <w:p w14:paraId="53D6FC8E" w14:textId="77777777" w:rsidR="00DA4137" w:rsidRDefault="0090297A" w:rsidP="00A908E5">
            <w:pPr>
              <w:pStyle w:val="TableParagraph"/>
              <w:spacing w:before="40" w:after="40"/>
              <w:rPr>
                <w:sz w:val="20"/>
                <w:szCs w:val="20"/>
              </w:rPr>
            </w:pPr>
            <w:r w:rsidRPr="00693DF0">
              <w:rPr>
                <w:sz w:val="20"/>
                <w:szCs w:val="20"/>
              </w:rPr>
              <w:t>May authorise repeats</w:t>
            </w:r>
            <w:r>
              <w:rPr>
                <w:sz w:val="20"/>
                <w:szCs w:val="20"/>
              </w:rPr>
              <w:t xml:space="preserve">.  </w:t>
            </w:r>
          </w:p>
          <w:p w14:paraId="531CB847" w14:textId="5B549429" w:rsidR="00E55274" w:rsidRPr="00693DF0" w:rsidRDefault="0090297A" w:rsidP="00A908E5">
            <w:pPr>
              <w:pStyle w:val="TableParagraph"/>
              <w:spacing w:before="40" w:after="40"/>
              <w:rPr>
                <w:sz w:val="20"/>
                <w:szCs w:val="20"/>
              </w:rPr>
            </w:pPr>
            <w:r w:rsidRPr="00693DF0">
              <w:rPr>
                <w:sz w:val="20"/>
                <w:szCs w:val="20"/>
              </w:rPr>
              <w:t xml:space="preserve">The total quantity per repeat must not exceed </w:t>
            </w:r>
            <w:r>
              <w:rPr>
                <w:sz w:val="20"/>
                <w:szCs w:val="20"/>
              </w:rPr>
              <w:t>one</w:t>
            </w:r>
            <w:r w:rsidRPr="00693DF0">
              <w:rPr>
                <w:sz w:val="20"/>
                <w:szCs w:val="20"/>
              </w:rPr>
              <w:t xml:space="preserve"> month</w:t>
            </w:r>
            <w:r>
              <w:rPr>
                <w:sz w:val="20"/>
                <w:szCs w:val="20"/>
              </w:rPr>
              <w:t>.</w:t>
            </w:r>
          </w:p>
        </w:tc>
        <w:tc>
          <w:tcPr>
            <w:tcW w:w="2835" w:type="dxa"/>
          </w:tcPr>
          <w:p w14:paraId="41AC7E08" w14:textId="375BF952" w:rsidR="00DA4137" w:rsidRDefault="00DA4137" w:rsidP="00A908E5">
            <w:pPr>
              <w:pStyle w:val="TableParagraph"/>
              <w:spacing w:before="40" w:after="40"/>
              <w:rPr>
                <w:sz w:val="20"/>
                <w:szCs w:val="20"/>
              </w:rPr>
            </w:pPr>
            <w:r>
              <w:rPr>
                <w:sz w:val="20"/>
                <w:szCs w:val="20"/>
              </w:rPr>
              <w:t>Class B:</w:t>
            </w:r>
          </w:p>
          <w:p w14:paraId="19E21326" w14:textId="0B30B648" w:rsidR="002F752B" w:rsidRPr="00BE3C22" w:rsidRDefault="002F752B" w:rsidP="00CE247D">
            <w:pPr>
              <w:pStyle w:val="TableParagraph"/>
              <w:spacing w:before="40" w:after="40"/>
              <w:rPr>
                <w:sz w:val="20"/>
                <w:szCs w:val="20"/>
              </w:rPr>
            </w:pPr>
            <w:r w:rsidRPr="00BE3C22">
              <w:rPr>
                <w:sz w:val="20"/>
                <w:szCs w:val="20"/>
              </w:rPr>
              <w:t xml:space="preserve">First Dispensed not more than </w:t>
            </w:r>
            <w:r w:rsidR="004675BF" w:rsidRPr="00CE247D">
              <w:rPr>
                <w:b/>
                <w:sz w:val="20"/>
              </w:rPr>
              <w:t>seven</w:t>
            </w:r>
            <w:r w:rsidRPr="00CE247D">
              <w:rPr>
                <w:b/>
                <w:sz w:val="20"/>
              </w:rPr>
              <w:t xml:space="preserve"> days</w:t>
            </w:r>
            <w:r w:rsidRPr="00BE3C22">
              <w:rPr>
                <w:sz w:val="20"/>
                <w:szCs w:val="20"/>
              </w:rPr>
              <w:t xml:space="preserve"> after the date of prescription.</w:t>
            </w:r>
          </w:p>
          <w:p w14:paraId="18675AC5" w14:textId="657EB30C" w:rsidR="00846172" w:rsidRDefault="002F752B" w:rsidP="00CE247D">
            <w:pPr>
              <w:pStyle w:val="TableParagraph"/>
              <w:spacing w:before="40" w:after="40"/>
              <w:rPr>
                <w:sz w:val="20"/>
                <w:szCs w:val="20"/>
              </w:rPr>
            </w:pPr>
            <w:r w:rsidRPr="00BE3C22">
              <w:rPr>
                <w:sz w:val="20"/>
                <w:szCs w:val="20"/>
              </w:rPr>
              <w:t>Note: The Nursing Council of NZ further limits medicines which may be prescribed by Designated Nurse</w:t>
            </w:r>
            <w:r w:rsidRPr="00F525E4">
              <w:t xml:space="preserve"> </w:t>
            </w:r>
            <w:r w:rsidRPr="00BE3C22">
              <w:rPr>
                <w:sz w:val="20"/>
                <w:szCs w:val="20"/>
              </w:rPr>
              <w:t>Prescribers to medicines relevant to their practice.</w:t>
            </w:r>
            <w:r w:rsidRPr="00BE3C22">
              <w:rPr>
                <w:rStyle w:val="FootnoteReference"/>
                <w:rFonts w:eastAsia="Calibri" w:cs="Arial"/>
                <w:sz w:val="20"/>
                <w:szCs w:val="20"/>
              </w:rPr>
              <w:footnoteReference w:id="38"/>
            </w:r>
            <w:r w:rsidRPr="00BE3C22">
              <w:rPr>
                <w:sz w:val="20"/>
                <w:szCs w:val="20"/>
              </w:rPr>
              <w:t xml:space="preserve"> The Nursing Council provides separate lists for those practising in the scopes of Primary and </w:t>
            </w:r>
          </w:p>
          <w:p w14:paraId="110559FF" w14:textId="51BB7E4E" w:rsidR="002F752B" w:rsidRPr="00BE3C22" w:rsidRDefault="002F752B" w:rsidP="00CE247D">
            <w:pPr>
              <w:pStyle w:val="TableParagraph"/>
              <w:spacing w:before="40" w:after="40"/>
              <w:rPr>
                <w:sz w:val="20"/>
                <w:szCs w:val="20"/>
              </w:rPr>
            </w:pPr>
            <w:r w:rsidRPr="00BE3C22">
              <w:rPr>
                <w:sz w:val="20"/>
                <w:szCs w:val="20"/>
              </w:rPr>
              <w:t>specialty health teams, diabetes health, and community health and ECP.</w:t>
            </w:r>
          </w:p>
          <w:p w14:paraId="606B5A5C" w14:textId="77777777" w:rsidR="002F752B" w:rsidRDefault="002F752B" w:rsidP="00527098">
            <w:pPr>
              <w:pStyle w:val="TableParagraph"/>
              <w:spacing w:before="40" w:after="40"/>
              <w:rPr>
                <w:rStyle w:val="Hyperlink"/>
                <w:rFonts w:eastAsia="Calibri" w:cs="Arial"/>
                <w:sz w:val="20"/>
                <w:szCs w:val="20"/>
              </w:rPr>
            </w:pPr>
            <w:r w:rsidRPr="00BE3C22">
              <w:rPr>
                <w:rFonts w:eastAsia="Calibri" w:cs="Arial"/>
                <w:sz w:val="20"/>
                <w:szCs w:val="20"/>
              </w:rPr>
              <w:t>For more information see:</w:t>
            </w:r>
            <w:r w:rsidR="000C18BD" w:rsidRPr="00BE3C22">
              <w:rPr>
                <w:rFonts w:eastAsia="Calibri" w:cs="Arial"/>
                <w:sz w:val="20"/>
                <w:szCs w:val="20"/>
              </w:rPr>
              <w:t xml:space="preserve"> </w:t>
            </w:r>
            <w:hyperlink r:id="rId50" w:history="1">
              <w:r w:rsidR="00C66D41" w:rsidRPr="00BE3C22">
                <w:rPr>
                  <w:rStyle w:val="Hyperlink"/>
                  <w:rFonts w:eastAsia="Calibri" w:cs="Arial"/>
                  <w:sz w:val="20"/>
                  <w:szCs w:val="20"/>
                </w:rPr>
                <w:t>Registered Nurse Prescribing</w:t>
              </w:r>
            </w:hyperlink>
          </w:p>
          <w:p w14:paraId="53C57690" w14:textId="77777777" w:rsidR="00A979A4" w:rsidRDefault="00A979A4" w:rsidP="00A979A4">
            <w:pPr>
              <w:pStyle w:val="TableParagraph"/>
              <w:spacing w:before="40" w:after="40"/>
              <w:rPr>
                <w:sz w:val="20"/>
                <w:szCs w:val="20"/>
              </w:rPr>
            </w:pPr>
          </w:p>
          <w:p w14:paraId="48DE12B9" w14:textId="2A3F26EF" w:rsidR="00A979A4" w:rsidRPr="00693DF0" w:rsidRDefault="00A979A4" w:rsidP="00A979A4">
            <w:pPr>
              <w:pStyle w:val="TableParagraph"/>
              <w:spacing w:before="40" w:after="40"/>
              <w:rPr>
                <w:rFonts w:eastAsia="Calibri"/>
                <w:b/>
                <w:bCs/>
                <w:sz w:val="20"/>
                <w:szCs w:val="20"/>
              </w:rPr>
            </w:pPr>
            <w:r w:rsidRPr="00693DF0">
              <w:rPr>
                <w:sz w:val="20"/>
                <w:szCs w:val="20"/>
              </w:rPr>
              <w:t>Class C:</w:t>
            </w:r>
          </w:p>
          <w:p w14:paraId="0FD660BA" w14:textId="3FA351F5" w:rsidR="00A979A4" w:rsidRPr="00D03BE8" w:rsidRDefault="00A979A4" w:rsidP="00D03BE8">
            <w:pPr>
              <w:spacing w:before="40" w:after="40"/>
              <w:rPr>
                <w:rFonts w:eastAsia="Calibri"/>
                <w:b/>
                <w:bCs/>
                <w:sz w:val="20"/>
                <w:szCs w:val="20"/>
              </w:rPr>
            </w:pPr>
            <w:r w:rsidRPr="00CE247D">
              <w:rPr>
                <w:sz w:val="20"/>
              </w:rPr>
              <w:t>First Dispensed within six months of prescribing</w:t>
            </w:r>
            <w:r w:rsidRPr="00CE247D">
              <w:rPr>
                <w:sz w:val="20"/>
                <w:szCs w:val="20"/>
              </w:rPr>
              <w:t>.</w:t>
            </w:r>
            <w:r>
              <w:rPr>
                <w:rStyle w:val="FootnoteReference"/>
                <w:rFonts w:cs="Arial"/>
              </w:rPr>
              <w:t>2</w:t>
            </w:r>
            <w:r w:rsidRPr="00C2368E">
              <w:rPr>
                <w:vertAlign w:val="superscript"/>
              </w:rPr>
              <w:t>4</w:t>
            </w:r>
          </w:p>
        </w:tc>
      </w:tr>
      <w:tr w:rsidR="00284610" w14:paraId="109E6F47" w14:textId="77777777" w:rsidTr="000F7407">
        <w:tc>
          <w:tcPr>
            <w:tcW w:w="1418" w:type="dxa"/>
          </w:tcPr>
          <w:p w14:paraId="661B85E0" w14:textId="235A2C76" w:rsidR="00284610" w:rsidRPr="00BE3C22" w:rsidRDefault="00284610" w:rsidP="00A908E5">
            <w:pPr>
              <w:spacing w:before="40" w:after="40"/>
              <w:rPr>
                <w:sz w:val="20"/>
                <w:szCs w:val="20"/>
              </w:rPr>
            </w:pPr>
            <w:r w:rsidRPr="00BE3C22">
              <w:rPr>
                <w:sz w:val="20"/>
                <w:szCs w:val="20"/>
              </w:rPr>
              <w:lastRenderedPageBreak/>
              <w:t>Veterinarians</w:t>
            </w:r>
          </w:p>
        </w:tc>
        <w:tc>
          <w:tcPr>
            <w:tcW w:w="2121" w:type="dxa"/>
          </w:tcPr>
          <w:p w14:paraId="6F161C70" w14:textId="77777777" w:rsidR="00284610" w:rsidRPr="00BE3C22" w:rsidRDefault="00284610" w:rsidP="00A908E5">
            <w:pPr>
              <w:pStyle w:val="TableParagraph"/>
              <w:spacing w:before="40" w:after="40"/>
              <w:rPr>
                <w:rFonts w:eastAsia="Calibri"/>
                <w:sz w:val="20"/>
                <w:szCs w:val="20"/>
              </w:rPr>
            </w:pPr>
            <w:r w:rsidRPr="00BE3C22">
              <w:rPr>
                <w:sz w:val="20"/>
                <w:szCs w:val="20"/>
              </w:rPr>
              <w:t>For the treatment of an animal under their care:</w:t>
            </w:r>
            <w:r w:rsidRPr="00BE3C22">
              <w:rPr>
                <w:rStyle w:val="FootnoteReference"/>
                <w:rFonts w:cs="Arial"/>
                <w:sz w:val="20"/>
                <w:szCs w:val="20"/>
              </w:rPr>
              <w:footnoteReference w:id="39"/>
            </w:r>
            <w:r w:rsidRPr="00BE3C22">
              <w:rPr>
                <w:rFonts w:eastAsia="Calibri"/>
                <w:sz w:val="20"/>
                <w:szCs w:val="20"/>
              </w:rPr>
              <w:t xml:space="preserve"> </w:t>
            </w:r>
          </w:p>
          <w:p w14:paraId="3E4DF916" w14:textId="126B09AD" w:rsidR="00284610" w:rsidRPr="00BE3C22" w:rsidRDefault="00284610" w:rsidP="00A908E5">
            <w:pPr>
              <w:spacing w:before="40" w:after="40"/>
              <w:rPr>
                <w:rFonts w:eastAsia="Calibri"/>
                <w:sz w:val="20"/>
                <w:szCs w:val="20"/>
              </w:rPr>
            </w:pPr>
            <w:r w:rsidRPr="00BE3C22">
              <w:rPr>
                <w:sz w:val="20"/>
                <w:szCs w:val="20"/>
              </w:rPr>
              <w:t xml:space="preserve">Maximum period of supply is </w:t>
            </w:r>
            <w:r w:rsidR="004675BF">
              <w:rPr>
                <w:sz w:val="20"/>
                <w:szCs w:val="20"/>
              </w:rPr>
              <w:t>one</w:t>
            </w:r>
            <w:r w:rsidRPr="00BE3C22">
              <w:rPr>
                <w:sz w:val="20"/>
                <w:szCs w:val="20"/>
              </w:rPr>
              <w:t xml:space="preserve"> month.</w:t>
            </w:r>
            <w:r w:rsidRPr="00BE3C22">
              <w:rPr>
                <w:rStyle w:val="FootnoteReference"/>
                <w:sz w:val="20"/>
                <w:szCs w:val="20"/>
              </w:rPr>
              <w:footnoteReference w:id="40"/>
            </w:r>
          </w:p>
          <w:p w14:paraId="48EBC19C" w14:textId="73C49CE1" w:rsidR="00284610" w:rsidRPr="00BE3C22" w:rsidRDefault="00284610" w:rsidP="00A908E5">
            <w:pPr>
              <w:pStyle w:val="TableParagraph"/>
              <w:spacing w:before="40" w:after="40"/>
              <w:rPr>
                <w:sz w:val="20"/>
                <w:szCs w:val="20"/>
              </w:rPr>
            </w:pPr>
            <w:r w:rsidRPr="00BE3C22">
              <w:rPr>
                <w:sz w:val="20"/>
                <w:szCs w:val="20"/>
              </w:rPr>
              <w:t xml:space="preserve">Every Prescription Form must state </w:t>
            </w:r>
            <w:r w:rsidR="0074326F" w:rsidRPr="00BE3C22">
              <w:rPr>
                <w:sz w:val="20"/>
                <w:szCs w:val="20"/>
              </w:rPr>
              <w:t>‘F</w:t>
            </w:r>
            <w:r w:rsidRPr="00BE3C22">
              <w:rPr>
                <w:sz w:val="20"/>
                <w:szCs w:val="20"/>
              </w:rPr>
              <w:t xml:space="preserve">or animal treatment </w:t>
            </w:r>
            <w:r w:rsidR="00DC43C7">
              <w:rPr>
                <w:sz w:val="20"/>
                <w:szCs w:val="20"/>
              </w:rPr>
              <w:t>only.</w:t>
            </w:r>
            <w:r w:rsidR="00DC43C7">
              <w:rPr>
                <w:rStyle w:val="FootnoteReference"/>
                <w:sz w:val="20"/>
                <w:szCs w:val="20"/>
              </w:rPr>
              <w:footnoteReference w:id="41"/>
            </w:r>
          </w:p>
        </w:tc>
        <w:tc>
          <w:tcPr>
            <w:tcW w:w="2552" w:type="dxa"/>
          </w:tcPr>
          <w:p w14:paraId="176F5258" w14:textId="6DC9A551" w:rsidR="00284610" w:rsidRPr="00BE3C22" w:rsidRDefault="00284610" w:rsidP="00A908E5">
            <w:pPr>
              <w:pStyle w:val="TableParagraph"/>
              <w:spacing w:before="40" w:after="40"/>
              <w:rPr>
                <w:sz w:val="20"/>
                <w:szCs w:val="20"/>
              </w:rPr>
            </w:pPr>
            <w:r w:rsidRPr="00BE3C22">
              <w:rPr>
                <w:sz w:val="20"/>
                <w:szCs w:val="20"/>
              </w:rPr>
              <w:t xml:space="preserve">May </w:t>
            </w:r>
            <w:r w:rsidRPr="00BE3C22">
              <w:rPr>
                <w:b/>
                <w:sz w:val="20"/>
                <w:szCs w:val="20"/>
              </w:rPr>
              <w:t xml:space="preserve">NOT </w:t>
            </w:r>
            <w:r w:rsidRPr="00BE3C22">
              <w:rPr>
                <w:sz w:val="20"/>
                <w:szCs w:val="20"/>
              </w:rPr>
              <w:t>authorise any repeats.</w:t>
            </w:r>
            <w:r w:rsidRPr="00BE3C22">
              <w:rPr>
                <w:rStyle w:val="FootnoteReference"/>
                <w:sz w:val="20"/>
                <w:szCs w:val="20"/>
              </w:rPr>
              <w:footnoteReference w:id="42"/>
            </w:r>
          </w:p>
        </w:tc>
        <w:tc>
          <w:tcPr>
            <w:tcW w:w="2835" w:type="dxa"/>
          </w:tcPr>
          <w:p w14:paraId="578BA50D" w14:textId="2260D2CF" w:rsidR="00284610" w:rsidRPr="00BE3C22" w:rsidRDefault="00284610" w:rsidP="00A908E5">
            <w:pPr>
              <w:pStyle w:val="TableParagraph"/>
              <w:spacing w:before="40" w:after="40"/>
              <w:rPr>
                <w:rFonts w:eastAsia="Calibri"/>
                <w:sz w:val="20"/>
                <w:szCs w:val="20"/>
              </w:rPr>
            </w:pPr>
            <w:r w:rsidRPr="00BE3C22">
              <w:rPr>
                <w:sz w:val="20"/>
                <w:szCs w:val="20"/>
              </w:rPr>
              <w:t xml:space="preserve">Veterinarians are not required to prescribe controlled drugs on a </w:t>
            </w:r>
            <w:r w:rsidR="00A86CD2" w:rsidRPr="00BE3C22">
              <w:rPr>
                <w:sz w:val="20"/>
                <w:szCs w:val="20"/>
              </w:rPr>
              <w:t>t</w:t>
            </w:r>
            <w:r w:rsidRPr="00BE3C22">
              <w:rPr>
                <w:sz w:val="20"/>
                <w:szCs w:val="20"/>
              </w:rPr>
              <w:t>riplicate Prescription Form.</w:t>
            </w:r>
          </w:p>
          <w:p w14:paraId="24B6B730" w14:textId="2347BFD0" w:rsidR="00284610" w:rsidRPr="00BE3C22" w:rsidRDefault="00284610" w:rsidP="00A908E5">
            <w:pPr>
              <w:pStyle w:val="TableParagraph"/>
              <w:spacing w:before="40" w:after="40"/>
              <w:rPr>
                <w:sz w:val="20"/>
                <w:szCs w:val="20"/>
              </w:rPr>
            </w:pPr>
            <w:r w:rsidRPr="00BE3C22">
              <w:rPr>
                <w:sz w:val="20"/>
                <w:szCs w:val="20"/>
              </w:rPr>
              <w:t>No veterinary prescriptions are funded.</w:t>
            </w:r>
          </w:p>
        </w:tc>
      </w:tr>
    </w:tbl>
    <w:p w14:paraId="74785596" w14:textId="48EF9A1C" w:rsidR="002D73EA" w:rsidRDefault="000B16C9" w:rsidP="005D4B77">
      <w:pPr>
        <w:pStyle w:val="BodyText"/>
        <w:rPr>
          <w:sz w:val="20"/>
          <w:szCs w:val="20"/>
        </w:rPr>
      </w:pPr>
      <w:bookmarkStart w:id="116" w:name="_bookmark70"/>
      <w:bookmarkStart w:id="117" w:name="_bookmark76"/>
      <w:bookmarkEnd w:id="115"/>
      <w:bookmarkEnd w:id="116"/>
      <w:bookmarkEnd w:id="117"/>
      <w:r w:rsidRPr="00BE3C22">
        <w:rPr>
          <w:sz w:val="20"/>
          <w:szCs w:val="20"/>
        </w:rPr>
        <w:t>Note: Optometrists have no prescribing rights for controlled drugs</w:t>
      </w:r>
      <w:r w:rsidR="00173959" w:rsidRPr="00BE3C22">
        <w:rPr>
          <w:sz w:val="20"/>
          <w:szCs w:val="20"/>
        </w:rPr>
        <w:t>.</w:t>
      </w:r>
    </w:p>
    <w:p w14:paraId="28FCEE0F" w14:textId="04582F70" w:rsidR="00E6087A" w:rsidRDefault="00E6087A">
      <w:pPr>
        <w:spacing w:before="0" w:after="0"/>
        <w:rPr>
          <w:rFonts w:eastAsia="Calibri" w:cs="Arial"/>
          <w:sz w:val="20"/>
          <w:szCs w:val="20"/>
        </w:rPr>
      </w:pPr>
      <w:r>
        <w:rPr>
          <w:sz w:val="20"/>
          <w:szCs w:val="20"/>
        </w:rPr>
        <w:br w:type="page"/>
      </w:r>
    </w:p>
    <w:p w14:paraId="6D4065FB" w14:textId="7000D334" w:rsidR="002D73EA" w:rsidRPr="008123E4" w:rsidRDefault="000B16C9" w:rsidP="003D02D5">
      <w:pPr>
        <w:pStyle w:val="Heading2"/>
        <w:ind w:left="709" w:hanging="709"/>
      </w:pPr>
      <w:bookmarkStart w:id="118" w:name="6.2_Legal_Requirements_of_a_Controlled_D"/>
      <w:bookmarkStart w:id="119" w:name="_bookmark77"/>
      <w:bookmarkStart w:id="120" w:name="_Toc166237948"/>
      <w:bookmarkEnd w:id="118"/>
      <w:bookmarkEnd w:id="119"/>
      <w:r w:rsidRPr="008123E4">
        <w:lastRenderedPageBreak/>
        <w:t>Legal Requirements of a Controlled Drug Prescription Form</w:t>
      </w:r>
      <w:bookmarkEnd w:id="120"/>
    </w:p>
    <w:p w14:paraId="5A953E46" w14:textId="2A78CAE4" w:rsidR="002D73EA" w:rsidRPr="00F525E4" w:rsidRDefault="000B16C9" w:rsidP="005D4B77">
      <w:pPr>
        <w:pStyle w:val="BodyText"/>
      </w:pPr>
      <w:r w:rsidRPr="00F525E4">
        <w:t xml:space="preserve">The following list refers to Class A and Class B controlled drugs plus specified Class C controlled drugs when they are intended for human use. Specified Class C controlled drugs include amobarbital, amobarbital </w:t>
      </w:r>
      <w:r w:rsidR="00013224">
        <w:t>s</w:t>
      </w:r>
      <w:r w:rsidRPr="00F525E4">
        <w:t>odium, buprenorphine, butobarbitone, glutethimide, ketamine, secobarbital, or secobarbital sodium either in combination or not. These products do not fall under this category if they are combined with another substance not in Schedule 3, Part 4 (1) of the Misuse of Drugs Act 1975.</w:t>
      </w:r>
    </w:p>
    <w:p w14:paraId="2A82F972" w14:textId="629FD8FD" w:rsidR="002D73EA" w:rsidRPr="00F525E4" w:rsidRDefault="000B16C9" w:rsidP="005D4B77">
      <w:pPr>
        <w:pStyle w:val="BodyText"/>
      </w:pPr>
      <w:r w:rsidRPr="001A22A1">
        <w:rPr>
          <w:iCs/>
        </w:rPr>
        <w:t>For example</w:t>
      </w:r>
      <w:r w:rsidR="001A22A1">
        <w:rPr>
          <w:iCs/>
        </w:rPr>
        <w:t>, a</w:t>
      </w:r>
      <w:r w:rsidRPr="001A22A1">
        <w:rPr>
          <w:iCs/>
        </w:rPr>
        <w:t xml:space="preserve"> Prescription Form for buprenorphine on its own must meet all the requirements specified</w:t>
      </w:r>
      <w:r w:rsidRPr="00F525E4">
        <w:t xml:space="preserve"> on the list, whereas a Prescription Form for buprenorphine plus naloxone does not need to meet the requirements on the list.</w:t>
      </w:r>
    </w:p>
    <w:p w14:paraId="276566FA" w14:textId="6442F6AB" w:rsidR="001725F0" w:rsidRPr="00331D3D" w:rsidRDefault="000B16C9" w:rsidP="005D4B77">
      <w:pPr>
        <w:pStyle w:val="BodyText"/>
      </w:pPr>
      <w:r w:rsidRPr="00F525E4">
        <w:t xml:space="preserve">There are two physical types of controlled drug Prescription Forms, a barcoded NZePS controlled drug Prescription Form and a </w:t>
      </w:r>
      <w:r w:rsidR="00C87DA7">
        <w:t xml:space="preserve">hard copy paper </w:t>
      </w:r>
      <w:r w:rsidRPr="00F525E4">
        <w:t xml:space="preserve">triplicate </w:t>
      </w:r>
      <w:r w:rsidR="004A2A33">
        <w:t>Prescription F</w:t>
      </w:r>
      <w:r w:rsidRPr="00F525E4">
        <w:t xml:space="preserve">orm. </w:t>
      </w:r>
    </w:p>
    <w:p w14:paraId="38B5FC58" w14:textId="2F701677" w:rsidR="00310068" w:rsidRPr="00F525E4" w:rsidRDefault="00310068" w:rsidP="009862A5"/>
    <w:tbl>
      <w:tblPr>
        <w:tblStyle w:val="TableGridLight"/>
        <w:tblW w:w="0" w:type="auto"/>
        <w:tblLook w:val="04A0" w:firstRow="1" w:lastRow="0" w:firstColumn="1" w:lastColumn="0" w:noHBand="0" w:noVBand="1"/>
      </w:tblPr>
      <w:tblGrid>
        <w:gridCol w:w="9020"/>
      </w:tblGrid>
      <w:tr w:rsidR="00FE06AE" w:rsidRPr="00F525E4" w14:paraId="1DD12213" w14:textId="77777777" w:rsidTr="003146D1">
        <w:trPr>
          <w:trHeight w:val="1428"/>
        </w:trPr>
        <w:tc>
          <w:tcPr>
            <w:tcW w:w="0" w:type="auto"/>
          </w:tcPr>
          <w:p w14:paraId="3E9A65EC" w14:textId="16CAE871" w:rsidR="00FE06AE" w:rsidRPr="002B5F8B" w:rsidRDefault="00FE06AE" w:rsidP="009862A5">
            <w:pPr>
              <w:rPr>
                <w:rFonts w:eastAsia="Calibri"/>
                <w:color w:val="000000" w:themeColor="text1"/>
              </w:rPr>
            </w:pPr>
            <w:bookmarkStart w:id="121" w:name="_Hlk141948702"/>
            <w:r w:rsidRPr="00DC1E9C">
              <w:rPr>
                <w:b/>
                <w:color w:val="000000" w:themeColor="text1"/>
              </w:rPr>
              <w:t xml:space="preserve">Legal and Contractual Requirements for Class A, </w:t>
            </w:r>
            <w:r w:rsidR="00BE6C7D" w:rsidRPr="00DC1E9C">
              <w:rPr>
                <w:b/>
                <w:color w:val="000000" w:themeColor="text1"/>
              </w:rPr>
              <w:t>B,</w:t>
            </w:r>
            <w:r w:rsidRPr="00DC1E9C">
              <w:rPr>
                <w:b/>
                <w:color w:val="000000" w:themeColor="text1"/>
              </w:rPr>
              <w:t xml:space="preserve"> and specified Class C Controlled </w:t>
            </w:r>
            <w:r w:rsidR="00042482" w:rsidRPr="00DC1E9C">
              <w:rPr>
                <w:b/>
                <w:color w:val="000000" w:themeColor="text1"/>
              </w:rPr>
              <w:t>D</w:t>
            </w:r>
            <w:r w:rsidRPr="00DC1E9C">
              <w:rPr>
                <w:b/>
                <w:color w:val="000000" w:themeColor="text1"/>
              </w:rPr>
              <w:t>rug Prescriptions</w:t>
            </w:r>
          </w:p>
          <w:p w14:paraId="4444F28A" w14:textId="77777777" w:rsidR="00FE06AE" w:rsidRPr="002B5F8B" w:rsidRDefault="00FE06AE" w:rsidP="009862A5">
            <w:pPr>
              <w:rPr>
                <w:rFonts w:eastAsia="Calibri"/>
                <w:color w:val="000000" w:themeColor="text1"/>
              </w:rPr>
            </w:pPr>
            <w:r w:rsidRPr="002B5F8B">
              <w:rPr>
                <w:color w:val="000000" w:themeColor="text1"/>
              </w:rPr>
              <w:t>A controlled drug Prescription Form can be either:</w:t>
            </w:r>
          </w:p>
          <w:p w14:paraId="24196FE0" w14:textId="77777777" w:rsidR="00FE06AE" w:rsidRPr="00043639" w:rsidRDefault="00FE06AE" w:rsidP="00043639">
            <w:pPr>
              <w:pStyle w:val="ListParagraph"/>
              <w:numPr>
                <w:ilvl w:val="0"/>
                <w:numId w:val="63"/>
              </w:numPr>
              <w:rPr>
                <w:rFonts w:eastAsia="Calibri"/>
                <w:color w:val="000000" w:themeColor="text1"/>
              </w:rPr>
            </w:pPr>
            <w:r w:rsidRPr="00043639">
              <w:rPr>
                <w:color w:val="000000" w:themeColor="text1"/>
              </w:rPr>
              <w:t>An H572 or H572M triplicate Prescription Form provided by the Director General of Health and</w:t>
            </w:r>
            <w:r w:rsidRPr="00043639">
              <w:rPr>
                <w:color w:val="000000" w:themeColor="text1"/>
                <w:w w:val="99"/>
              </w:rPr>
              <w:t xml:space="preserve"> </w:t>
            </w:r>
            <w:r w:rsidRPr="00043639">
              <w:rPr>
                <w:color w:val="000000" w:themeColor="text1"/>
              </w:rPr>
              <w:t>completed in the handwriting of the controlled drug Prescriber with the Prescriber signature in their own handwriting; or</w:t>
            </w:r>
          </w:p>
          <w:p w14:paraId="73DF8DB2" w14:textId="3F7A8677" w:rsidR="0036557B" w:rsidRPr="00043639" w:rsidRDefault="00FE06AE" w:rsidP="00043639">
            <w:pPr>
              <w:pStyle w:val="ListParagraph"/>
              <w:numPr>
                <w:ilvl w:val="0"/>
                <w:numId w:val="63"/>
              </w:numPr>
              <w:rPr>
                <w:rFonts w:eastAsia="Calibri"/>
                <w:color w:val="000000" w:themeColor="text1"/>
              </w:rPr>
            </w:pPr>
            <w:r w:rsidRPr="00043639">
              <w:rPr>
                <w:color w:val="000000" w:themeColor="text1"/>
              </w:rPr>
              <w:t>An NZePS controlled drug Prescription Form electronically generated by a system approved by the</w:t>
            </w:r>
            <w:r w:rsidRPr="00043639">
              <w:rPr>
                <w:color w:val="000000" w:themeColor="text1"/>
                <w:w w:val="99"/>
              </w:rPr>
              <w:t xml:space="preserve"> </w:t>
            </w:r>
            <w:r w:rsidRPr="00043639">
              <w:rPr>
                <w:color w:val="000000" w:themeColor="text1"/>
              </w:rPr>
              <w:t>Director General of Health containing a barcode which is scanned (or the barcode number is</w:t>
            </w:r>
            <w:r w:rsidRPr="00043639">
              <w:rPr>
                <w:color w:val="000000" w:themeColor="text1"/>
                <w:w w:val="99"/>
              </w:rPr>
              <w:t xml:space="preserve"> </w:t>
            </w:r>
            <w:r w:rsidRPr="00043639">
              <w:rPr>
                <w:color w:val="000000" w:themeColor="text1"/>
              </w:rPr>
              <w:t>manually entered if the scan fails). See notes specific to NZeP</w:t>
            </w:r>
            <w:r w:rsidR="00F525E4" w:rsidRPr="00043639">
              <w:rPr>
                <w:color w:val="000000" w:themeColor="text1"/>
              </w:rPr>
              <w:t>S.</w:t>
            </w:r>
          </w:p>
          <w:p w14:paraId="4D074970" w14:textId="77777777" w:rsidR="00FE06AE" w:rsidRPr="002B5F8B" w:rsidRDefault="00FE06AE" w:rsidP="009862A5">
            <w:pPr>
              <w:rPr>
                <w:rFonts w:eastAsia="Calibri"/>
                <w:color w:val="000000" w:themeColor="text1"/>
              </w:rPr>
            </w:pPr>
            <w:r w:rsidRPr="002B5F8B">
              <w:rPr>
                <w:color w:val="000000" w:themeColor="text1"/>
              </w:rPr>
              <w:t>The information supplied on either form of the controlled drug Prescription Form must be legible and</w:t>
            </w:r>
            <w:r w:rsidRPr="002B5F8B">
              <w:rPr>
                <w:color w:val="000000" w:themeColor="text1"/>
                <w:w w:val="99"/>
              </w:rPr>
              <w:t xml:space="preserve"> </w:t>
            </w:r>
            <w:r w:rsidRPr="002B5F8B">
              <w:rPr>
                <w:color w:val="000000" w:themeColor="text1"/>
              </w:rPr>
              <w:t>indelible (it cannot be written in pencil</w:t>
            </w:r>
            <w:r w:rsidR="00D44717">
              <w:rPr>
                <w:color w:val="000000" w:themeColor="text1"/>
              </w:rPr>
              <w:t xml:space="preserve"> or printed on a removable sticker</w:t>
            </w:r>
            <w:r w:rsidRPr="002B5F8B">
              <w:rPr>
                <w:color w:val="000000" w:themeColor="text1"/>
              </w:rPr>
              <w:t>) and must include all of the following:</w:t>
            </w:r>
          </w:p>
          <w:p w14:paraId="33F497E6" w14:textId="75F35004" w:rsidR="006C4C29" w:rsidRPr="00DB4AEC" w:rsidRDefault="008732E8" w:rsidP="00DB4AEC">
            <w:pPr>
              <w:pStyle w:val="ListParagraph"/>
              <w:numPr>
                <w:ilvl w:val="0"/>
                <w:numId w:val="70"/>
              </w:numPr>
              <w:rPr>
                <w:rFonts w:eastAsia="Calibri"/>
                <w:color w:val="000000" w:themeColor="text1"/>
              </w:rPr>
            </w:pPr>
            <w:r w:rsidRPr="00DB4AEC">
              <w:rPr>
                <w:color w:val="000000" w:themeColor="text1"/>
              </w:rPr>
              <w:t>D</w:t>
            </w:r>
            <w:r w:rsidR="00FE06AE" w:rsidRPr="00DB4AEC">
              <w:rPr>
                <w:color w:val="000000" w:themeColor="text1"/>
              </w:rPr>
              <w:t xml:space="preserve">ate on which it was signed or generated </w:t>
            </w:r>
            <w:r w:rsidRPr="00DB4AEC">
              <w:rPr>
                <w:color w:val="000000" w:themeColor="text1"/>
              </w:rPr>
              <w:t xml:space="preserve">by the Prescriber </w:t>
            </w:r>
            <w:r w:rsidR="00FE06AE" w:rsidRPr="00DB4AEC">
              <w:rPr>
                <w:color w:val="000000" w:themeColor="text1"/>
              </w:rPr>
              <w:t>in the case of NZePS prescriptions</w:t>
            </w:r>
          </w:p>
          <w:p w14:paraId="06558EB0" w14:textId="77777777" w:rsidR="00574E4A" w:rsidRPr="00DB4AEC" w:rsidRDefault="00FE06AE" w:rsidP="00DB4AEC">
            <w:pPr>
              <w:pStyle w:val="ListParagraph"/>
              <w:numPr>
                <w:ilvl w:val="0"/>
                <w:numId w:val="70"/>
              </w:numPr>
              <w:rPr>
                <w:color w:val="000000" w:themeColor="text1"/>
              </w:rPr>
            </w:pPr>
            <w:r w:rsidRPr="00DB4AEC">
              <w:rPr>
                <w:color w:val="000000" w:themeColor="text1"/>
              </w:rPr>
              <w:t>Prescriber details, which must be set out or stamped with</w:t>
            </w:r>
            <w:r w:rsidR="006C4C29" w:rsidRPr="00DB4AEC">
              <w:rPr>
                <w:color w:val="000000" w:themeColor="text1"/>
              </w:rPr>
              <w:t xml:space="preserve"> the </w:t>
            </w:r>
            <w:r w:rsidRPr="00DB4AEC">
              <w:rPr>
                <w:color w:val="000000" w:themeColor="text1"/>
              </w:rPr>
              <w:t>Prescriber’s full name</w:t>
            </w:r>
            <w:r w:rsidR="008732E8" w:rsidRPr="00DB4AEC">
              <w:rPr>
                <w:color w:val="000000" w:themeColor="text1"/>
              </w:rPr>
              <w:t xml:space="preserve"> on all copies in the case of a H572 or H572M triplicate Prescription Form</w:t>
            </w:r>
          </w:p>
          <w:p w14:paraId="7EEECD27" w14:textId="77777777" w:rsidR="00574E4A" w:rsidRPr="00DB4AEC" w:rsidRDefault="00FE06AE" w:rsidP="00DB4AEC">
            <w:pPr>
              <w:pStyle w:val="ListParagraph"/>
              <w:numPr>
                <w:ilvl w:val="0"/>
                <w:numId w:val="70"/>
              </w:numPr>
              <w:rPr>
                <w:color w:val="000000" w:themeColor="text1"/>
              </w:rPr>
            </w:pPr>
            <w:r w:rsidRPr="00DB4AEC">
              <w:rPr>
                <w:color w:val="000000" w:themeColor="text1"/>
              </w:rPr>
              <w:t>Prescriber’s physical work address, or postal address for those who do not have a place of work</w:t>
            </w:r>
          </w:p>
          <w:p w14:paraId="116ECB26" w14:textId="77777777" w:rsidR="00574E4A" w:rsidRPr="00DB4AEC" w:rsidRDefault="0081202F" w:rsidP="00DB4AEC">
            <w:pPr>
              <w:pStyle w:val="ListParagraph"/>
              <w:numPr>
                <w:ilvl w:val="0"/>
                <w:numId w:val="70"/>
              </w:numPr>
              <w:rPr>
                <w:color w:val="000000" w:themeColor="text1"/>
              </w:rPr>
            </w:pPr>
            <w:r w:rsidRPr="00DB4AEC">
              <w:rPr>
                <w:color w:val="000000" w:themeColor="text1"/>
              </w:rPr>
              <w:t>Prescriber’s telephone number</w:t>
            </w:r>
          </w:p>
          <w:p w14:paraId="57C81A6A" w14:textId="7AF380FF" w:rsidR="00574E4A" w:rsidRPr="00DB4AEC" w:rsidRDefault="008732E8" w:rsidP="00DB4AEC">
            <w:pPr>
              <w:pStyle w:val="ListParagraph"/>
              <w:numPr>
                <w:ilvl w:val="0"/>
                <w:numId w:val="70"/>
              </w:numPr>
              <w:rPr>
                <w:color w:val="000000" w:themeColor="text1"/>
              </w:rPr>
            </w:pPr>
            <w:r w:rsidRPr="00DB4AEC">
              <w:rPr>
                <w:color w:val="000000" w:themeColor="text1"/>
              </w:rPr>
              <w:t>P</w:t>
            </w:r>
            <w:r w:rsidR="00F525E4" w:rsidRPr="00DB4AEC">
              <w:rPr>
                <w:color w:val="000000" w:themeColor="text1"/>
              </w:rPr>
              <w:t>atient details of which the controlled drug is intended to be administered, which includes:</w:t>
            </w:r>
          </w:p>
          <w:p w14:paraId="0F810A3C" w14:textId="68FA8EAD" w:rsidR="00F525E4" w:rsidRPr="00DB4AEC" w:rsidRDefault="00F525E4" w:rsidP="00DB4AEC">
            <w:pPr>
              <w:pStyle w:val="ListParagraph"/>
              <w:numPr>
                <w:ilvl w:val="0"/>
                <w:numId w:val="70"/>
              </w:numPr>
              <w:rPr>
                <w:color w:val="000000" w:themeColor="text1"/>
              </w:rPr>
            </w:pPr>
            <w:r w:rsidRPr="00DB4AEC">
              <w:rPr>
                <w:color w:val="000000" w:themeColor="text1"/>
              </w:rPr>
              <w:t>Surname and each given name of the patient</w:t>
            </w:r>
          </w:p>
          <w:p w14:paraId="64724EDA" w14:textId="16C8743A" w:rsidR="00F525E4" w:rsidRPr="00DB4AEC" w:rsidRDefault="00F525E4" w:rsidP="00DB4AEC">
            <w:pPr>
              <w:pStyle w:val="ListParagraph"/>
              <w:numPr>
                <w:ilvl w:val="0"/>
                <w:numId w:val="70"/>
              </w:numPr>
              <w:rPr>
                <w:color w:val="000000" w:themeColor="text1"/>
              </w:rPr>
            </w:pPr>
            <w:r w:rsidRPr="00DB4AEC">
              <w:rPr>
                <w:color w:val="000000" w:themeColor="text1"/>
              </w:rPr>
              <w:t>Physical address of the patient</w:t>
            </w:r>
          </w:p>
          <w:p w14:paraId="1047DDBC" w14:textId="231FA03A" w:rsidR="00F525E4" w:rsidRPr="00DB4AEC" w:rsidRDefault="00F525E4" w:rsidP="00DB4AEC">
            <w:pPr>
              <w:pStyle w:val="ListParagraph"/>
              <w:numPr>
                <w:ilvl w:val="0"/>
                <w:numId w:val="70"/>
              </w:numPr>
              <w:rPr>
                <w:color w:val="000000" w:themeColor="text1"/>
              </w:rPr>
            </w:pPr>
            <w:r w:rsidRPr="00DB4AEC">
              <w:rPr>
                <w:color w:val="000000" w:themeColor="text1"/>
              </w:rPr>
              <w:t>Patient's date of birth and set out in words the age in years and months of that person if the patient is under the age of 12 years</w:t>
            </w:r>
          </w:p>
          <w:p w14:paraId="30123549" w14:textId="52ED7BB2" w:rsidR="00F525E4" w:rsidRPr="00DB4AEC" w:rsidRDefault="008732E8" w:rsidP="00DB4AEC">
            <w:pPr>
              <w:pStyle w:val="ListParagraph"/>
              <w:numPr>
                <w:ilvl w:val="0"/>
                <w:numId w:val="70"/>
              </w:numPr>
              <w:rPr>
                <w:color w:val="000000" w:themeColor="text1"/>
              </w:rPr>
            </w:pPr>
            <w:r w:rsidRPr="00DB4AEC">
              <w:rPr>
                <w:color w:val="000000" w:themeColor="text1"/>
              </w:rPr>
              <w:t>N</w:t>
            </w:r>
            <w:r w:rsidR="00F525E4" w:rsidRPr="00DB4AEC">
              <w:rPr>
                <w:color w:val="000000" w:themeColor="text1"/>
              </w:rPr>
              <w:t xml:space="preserve">ame of the controlled drug in full or abbreviated only </w:t>
            </w:r>
            <w:r w:rsidR="004768C4" w:rsidRPr="00DB4AEC">
              <w:rPr>
                <w:color w:val="000000" w:themeColor="text1"/>
              </w:rPr>
              <w:t>using</w:t>
            </w:r>
            <w:r w:rsidR="00F525E4" w:rsidRPr="00DB4AEC">
              <w:rPr>
                <w:color w:val="000000" w:themeColor="text1"/>
              </w:rPr>
              <w:t xml:space="preserve"> British Pharmacopoeia (BP), British Pharmaceutical Codex (BPC) or other recognised titles</w:t>
            </w:r>
          </w:p>
          <w:p w14:paraId="45931001" w14:textId="039B232F" w:rsidR="00F525E4" w:rsidRPr="00DB4AEC" w:rsidRDefault="008732E8" w:rsidP="00D42F60">
            <w:pPr>
              <w:pStyle w:val="ListParagraph"/>
              <w:numPr>
                <w:ilvl w:val="0"/>
                <w:numId w:val="70"/>
              </w:numPr>
              <w:rPr>
                <w:color w:val="000000" w:themeColor="text1"/>
              </w:rPr>
            </w:pPr>
            <w:r w:rsidRPr="00DB4AEC">
              <w:rPr>
                <w:color w:val="000000" w:themeColor="text1"/>
              </w:rPr>
              <w:t>S</w:t>
            </w:r>
            <w:r w:rsidR="00F525E4" w:rsidRPr="00DB4AEC">
              <w:rPr>
                <w:color w:val="000000" w:themeColor="text1"/>
              </w:rPr>
              <w:t>trength of the controlled drug</w:t>
            </w:r>
          </w:p>
          <w:p w14:paraId="35D9D214" w14:textId="18BFEB38" w:rsidR="00F525E4" w:rsidRPr="00DB4AEC" w:rsidRDefault="008732E8" w:rsidP="00D42F60">
            <w:pPr>
              <w:pStyle w:val="ListParagraph"/>
              <w:numPr>
                <w:ilvl w:val="0"/>
                <w:numId w:val="70"/>
              </w:numPr>
              <w:rPr>
                <w:color w:val="000000" w:themeColor="text1"/>
              </w:rPr>
            </w:pPr>
            <w:r w:rsidRPr="00DB4AEC">
              <w:rPr>
                <w:color w:val="000000" w:themeColor="text1"/>
              </w:rPr>
              <w:t>T</w:t>
            </w:r>
            <w:r w:rsidR="00F525E4" w:rsidRPr="00DB4AEC">
              <w:rPr>
                <w:color w:val="000000" w:themeColor="text1"/>
              </w:rPr>
              <w:t>otal amount of the controlled drug to be Dispensed</w:t>
            </w:r>
          </w:p>
          <w:p w14:paraId="005D0955" w14:textId="5E6E6CF8" w:rsidR="00F525E4" w:rsidRPr="00DB4AEC" w:rsidRDefault="008732E8" w:rsidP="00D42F60">
            <w:pPr>
              <w:pStyle w:val="ListParagraph"/>
              <w:numPr>
                <w:ilvl w:val="0"/>
                <w:numId w:val="70"/>
              </w:numPr>
              <w:rPr>
                <w:color w:val="000000" w:themeColor="text1"/>
              </w:rPr>
            </w:pPr>
            <w:r w:rsidRPr="00DB4AEC">
              <w:rPr>
                <w:color w:val="000000" w:themeColor="text1"/>
              </w:rPr>
              <w:lastRenderedPageBreak/>
              <w:t>T</w:t>
            </w:r>
            <w:r w:rsidR="00F525E4" w:rsidRPr="00DB4AEC">
              <w:rPr>
                <w:color w:val="000000" w:themeColor="text1"/>
              </w:rPr>
              <w:t>he number of occasions on which the controlled drug may be Dispensed (where appropriate)</w:t>
            </w:r>
          </w:p>
          <w:p w14:paraId="0C3BC0F9" w14:textId="3972B2BC" w:rsidR="00F525E4" w:rsidRPr="00DB4AEC" w:rsidRDefault="008732E8" w:rsidP="00D42F60">
            <w:pPr>
              <w:pStyle w:val="ListParagraph"/>
              <w:numPr>
                <w:ilvl w:val="0"/>
                <w:numId w:val="70"/>
              </w:numPr>
              <w:rPr>
                <w:color w:val="000000" w:themeColor="text1"/>
              </w:rPr>
            </w:pPr>
            <w:r w:rsidRPr="00DB4AEC">
              <w:rPr>
                <w:color w:val="000000" w:themeColor="text1"/>
              </w:rPr>
              <w:t>D</w:t>
            </w:r>
            <w:r w:rsidR="00F525E4" w:rsidRPr="00DB4AEC">
              <w:rPr>
                <w:color w:val="000000" w:themeColor="text1"/>
              </w:rPr>
              <w:t>ose and frequency of the dose for internal controlled drugs</w:t>
            </w:r>
          </w:p>
          <w:p w14:paraId="6B66C1AF" w14:textId="3D217028" w:rsidR="00F525E4" w:rsidRPr="00DB4AEC" w:rsidRDefault="008732E8" w:rsidP="00D42F60">
            <w:pPr>
              <w:pStyle w:val="ListParagraph"/>
              <w:numPr>
                <w:ilvl w:val="0"/>
                <w:numId w:val="70"/>
              </w:numPr>
              <w:rPr>
                <w:color w:val="000000" w:themeColor="text1"/>
              </w:rPr>
            </w:pPr>
            <w:r w:rsidRPr="00DB4AEC">
              <w:rPr>
                <w:color w:val="000000" w:themeColor="text1"/>
              </w:rPr>
              <w:t>M</w:t>
            </w:r>
            <w:r w:rsidR="00F525E4" w:rsidRPr="00DB4AEC">
              <w:rPr>
                <w:color w:val="000000" w:themeColor="text1"/>
              </w:rPr>
              <w:t>ethod and frequency of use for external controlled drugs</w:t>
            </w:r>
          </w:p>
          <w:p w14:paraId="60214BC0" w14:textId="732DD7FA" w:rsidR="00F525E4" w:rsidRPr="00DB4AEC" w:rsidRDefault="008732E8" w:rsidP="00D42F60">
            <w:pPr>
              <w:pStyle w:val="ListParagraph"/>
              <w:numPr>
                <w:ilvl w:val="0"/>
                <w:numId w:val="70"/>
              </w:numPr>
              <w:rPr>
                <w:color w:val="000000" w:themeColor="text1"/>
              </w:rPr>
            </w:pPr>
            <w:r w:rsidRPr="00DB4AEC">
              <w:rPr>
                <w:color w:val="000000" w:themeColor="text1"/>
              </w:rPr>
              <w:t>W</w:t>
            </w:r>
            <w:r w:rsidR="00F525E4" w:rsidRPr="00DB4AEC">
              <w:rPr>
                <w:color w:val="000000" w:themeColor="text1"/>
              </w:rPr>
              <w:t>here the controlled drug Prescription Form has an unusual dose, or what may be regarded as a dangerous dose, the dose should be underlined and initialled by the Prescriber. Any alterations must be signed by the Prescriber</w:t>
            </w:r>
          </w:p>
          <w:p w14:paraId="7863F91C" w14:textId="1586AA50" w:rsidR="00F525E4" w:rsidRPr="00DB4AEC" w:rsidRDefault="008732E8" w:rsidP="00D42F60">
            <w:pPr>
              <w:pStyle w:val="ListParagraph"/>
              <w:numPr>
                <w:ilvl w:val="0"/>
                <w:numId w:val="70"/>
              </w:numPr>
              <w:rPr>
                <w:color w:val="000000" w:themeColor="text1"/>
              </w:rPr>
            </w:pPr>
            <w:r w:rsidRPr="00DB4AEC">
              <w:rPr>
                <w:color w:val="000000" w:themeColor="text1"/>
              </w:rPr>
              <w:t>F</w:t>
            </w:r>
            <w:r w:rsidR="00F525E4" w:rsidRPr="00DB4AEC">
              <w:rPr>
                <w:color w:val="000000" w:themeColor="text1"/>
              </w:rPr>
              <w:t>or methadone prescribed by a Prescriber who is authorised by the Ministry of Health or its delegate or works in a place for the time being specified by the Minister of Health under the Misuse of Drug Act 1975, the Prescription Form must be legibly and indelibly written, or in a form approved from time to time by the Director General of Health (including electronically generated forms from an approved system).</w:t>
            </w:r>
          </w:p>
          <w:p w14:paraId="5CF0132B" w14:textId="366541C1" w:rsidR="00F525E4" w:rsidRPr="002B5F8B" w:rsidRDefault="00F525E4" w:rsidP="00042482">
            <w:pPr>
              <w:pStyle w:val="Default"/>
              <w:ind w:left="-54"/>
              <w:rPr>
                <w:rFonts w:ascii="Arial" w:hAnsi="Arial" w:cs="Arial"/>
                <w:color w:val="000000" w:themeColor="text1"/>
                <w:sz w:val="22"/>
                <w:szCs w:val="22"/>
              </w:rPr>
            </w:pPr>
            <w:r w:rsidRPr="002B5F8B">
              <w:rPr>
                <w:rFonts w:ascii="Arial" w:hAnsi="Arial" w:cs="Arial"/>
                <w:color w:val="000000" w:themeColor="text1"/>
                <w:sz w:val="22"/>
                <w:szCs w:val="22"/>
              </w:rPr>
              <w:t xml:space="preserve">The following are the legal requirements that </w:t>
            </w:r>
            <w:r w:rsidR="000166E2" w:rsidRPr="002B5F8B">
              <w:rPr>
                <w:rFonts w:ascii="Arial" w:hAnsi="Arial" w:cs="Arial"/>
                <w:color w:val="000000" w:themeColor="text1"/>
                <w:sz w:val="22"/>
                <w:szCs w:val="22"/>
              </w:rPr>
              <w:t xml:space="preserve">all </w:t>
            </w:r>
            <w:r w:rsidRPr="002B5F8B">
              <w:rPr>
                <w:rFonts w:ascii="Arial" w:hAnsi="Arial" w:cs="Arial"/>
                <w:color w:val="000000" w:themeColor="text1"/>
                <w:sz w:val="22"/>
                <w:szCs w:val="22"/>
              </w:rPr>
              <w:t xml:space="preserve">must be added by the Pharmacy to all three copies of the triplicate form or the NZePS controlled drug Prescription Form: </w:t>
            </w:r>
          </w:p>
          <w:p w14:paraId="348EAA99" w14:textId="2A919341" w:rsidR="00F525E4" w:rsidRPr="00D80B34" w:rsidRDefault="008732E8" w:rsidP="00D80B34">
            <w:pPr>
              <w:pStyle w:val="ListParagraph"/>
              <w:numPr>
                <w:ilvl w:val="0"/>
                <w:numId w:val="71"/>
              </w:numPr>
              <w:rPr>
                <w:color w:val="000000" w:themeColor="text1"/>
              </w:rPr>
            </w:pPr>
            <w:r w:rsidRPr="00D80B34">
              <w:rPr>
                <w:color w:val="000000" w:themeColor="text1"/>
              </w:rPr>
              <w:t>N</w:t>
            </w:r>
            <w:r w:rsidR="00F525E4" w:rsidRPr="00D80B34">
              <w:rPr>
                <w:color w:val="000000" w:themeColor="text1"/>
              </w:rPr>
              <w:t>ame and address of the proprietor of the business at which the controlled drug Prescription Form is Dispensed</w:t>
            </w:r>
          </w:p>
          <w:p w14:paraId="50617A49" w14:textId="678D80B9" w:rsidR="00667CBE" w:rsidRPr="00D80B34" w:rsidRDefault="008732E8" w:rsidP="00D80B34">
            <w:pPr>
              <w:pStyle w:val="ListParagraph"/>
              <w:numPr>
                <w:ilvl w:val="0"/>
                <w:numId w:val="71"/>
              </w:numPr>
              <w:rPr>
                <w:color w:val="000000" w:themeColor="text1"/>
              </w:rPr>
            </w:pPr>
            <w:r w:rsidRPr="00D80B34">
              <w:rPr>
                <w:color w:val="000000" w:themeColor="text1"/>
              </w:rPr>
              <w:t>E</w:t>
            </w:r>
            <w:r w:rsidR="00F525E4" w:rsidRPr="00D80B34">
              <w:rPr>
                <w:color w:val="000000" w:themeColor="text1"/>
              </w:rPr>
              <w:t xml:space="preserve">ach item Annotated with </w:t>
            </w:r>
            <w:r w:rsidR="00882EC4" w:rsidRPr="00D80B34">
              <w:rPr>
                <w:color w:val="000000" w:themeColor="text1"/>
              </w:rPr>
              <w:t>the:</w:t>
            </w:r>
          </w:p>
          <w:p w14:paraId="6CD9F828" w14:textId="09592FE6" w:rsidR="00882EC4" w:rsidRPr="00D80B34" w:rsidRDefault="00F525E4" w:rsidP="00A76BF5">
            <w:pPr>
              <w:pStyle w:val="ListParagraph"/>
              <w:numPr>
                <w:ilvl w:val="1"/>
                <w:numId w:val="71"/>
              </w:numPr>
              <w:ind w:left="714" w:hanging="357"/>
              <w:rPr>
                <w:color w:val="000000" w:themeColor="text1"/>
              </w:rPr>
            </w:pPr>
            <w:r w:rsidRPr="00D80B34">
              <w:rPr>
                <w:color w:val="000000" w:themeColor="text1"/>
              </w:rPr>
              <w:t>date of Dispensing on each occasion</w:t>
            </w:r>
          </w:p>
          <w:p w14:paraId="3109D57E" w14:textId="50F5480D" w:rsidR="00F525E4" w:rsidRPr="00D80B34" w:rsidRDefault="00F525E4" w:rsidP="00A76BF5">
            <w:pPr>
              <w:pStyle w:val="ListParagraph"/>
              <w:numPr>
                <w:ilvl w:val="1"/>
                <w:numId w:val="71"/>
              </w:numPr>
              <w:ind w:left="714" w:hanging="357"/>
              <w:rPr>
                <w:color w:val="000000" w:themeColor="text1"/>
              </w:rPr>
            </w:pPr>
            <w:r w:rsidRPr="00D80B34">
              <w:rPr>
                <w:color w:val="000000" w:themeColor="text1"/>
              </w:rPr>
              <w:t>its unique identifying number on each occasion</w:t>
            </w:r>
          </w:p>
          <w:p w14:paraId="6150035C" w14:textId="2E844BE4" w:rsidR="00F525E4" w:rsidRPr="00D80B34" w:rsidRDefault="00F525E4" w:rsidP="00A76BF5">
            <w:pPr>
              <w:pStyle w:val="ListParagraph"/>
              <w:numPr>
                <w:ilvl w:val="1"/>
                <w:numId w:val="71"/>
              </w:numPr>
              <w:ind w:left="714" w:hanging="357"/>
              <w:rPr>
                <w:color w:val="000000" w:themeColor="text1"/>
              </w:rPr>
            </w:pPr>
            <w:r w:rsidRPr="00D80B34">
              <w:rPr>
                <w:color w:val="000000" w:themeColor="text1"/>
              </w:rPr>
              <w:t>the quantity of the controlled drug Dispensed on each occasion</w:t>
            </w:r>
          </w:p>
          <w:p w14:paraId="0B3880CB" w14:textId="77777777" w:rsidR="00452621" w:rsidRPr="00D80B34" w:rsidRDefault="00F525E4" w:rsidP="00A76BF5">
            <w:pPr>
              <w:pStyle w:val="ListParagraph"/>
              <w:numPr>
                <w:ilvl w:val="1"/>
                <w:numId w:val="71"/>
              </w:numPr>
              <w:ind w:left="714" w:hanging="357"/>
              <w:rPr>
                <w:color w:val="000000" w:themeColor="text1"/>
              </w:rPr>
            </w:pPr>
            <w:r w:rsidRPr="00D80B34">
              <w:rPr>
                <w:color w:val="000000" w:themeColor="text1"/>
              </w:rPr>
              <w:t>strength of the controlled drug Dispensed on each occasi</w:t>
            </w:r>
            <w:r w:rsidR="00452621" w:rsidRPr="00D80B34">
              <w:rPr>
                <w:color w:val="000000" w:themeColor="text1"/>
              </w:rPr>
              <w:t>on</w:t>
            </w:r>
          </w:p>
          <w:p w14:paraId="0835D2A1" w14:textId="77777777" w:rsidR="00E31DFA" w:rsidRPr="00D80B34" w:rsidRDefault="00452621" w:rsidP="00A76BF5">
            <w:pPr>
              <w:pStyle w:val="ListParagraph"/>
              <w:numPr>
                <w:ilvl w:val="1"/>
                <w:numId w:val="71"/>
              </w:numPr>
              <w:ind w:left="714" w:hanging="357"/>
              <w:rPr>
                <w:color w:val="000000" w:themeColor="text1"/>
              </w:rPr>
            </w:pPr>
            <w:r w:rsidRPr="00D80B34">
              <w:rPr>
                <w:color w:val="000000" w:themeColor="text1"/>
              </w:rPr>
              <w:t>i</w:t>
            </w:r>
            <w:r w:rsidR="00F525E4" w:rsidRPr="00D80B34">
              <w:rPr>
                <w:color w:val="000000" w:themeColor="text1"/>
              </w:rPr>
              <w:t>dentity of the individual Dispensing each item</w:t>
            </w:r>
          </w:p>
          <w:p w14:paraId="372B2F45" w14:textId="3B5901FB" w:rsidR="00F525E4" w:rsidRPr="00D80B34" w:rsidRDefault="00F525E4" w:rsidP="00A76BF5">
            <w:pPr>
              <w:pStyle w:val="ListParagraph"/>
              <w:numPr>
                <w:ilvl w:val="1"/>
                <w:numId w:val="71"/>
              </w:numPr>
              <w:ind w:left="714" w:hanging="357"/>
              <w:rPr>
                <w:color w:val="000000" w:themeColor="text1"/>
              </w:rPr>
            </w:pPr>
            <w:r w:rsidRPr="00D80B34">
              <w:rPr>
                <w:color w:val="000000" w:themeColor="text1"/>
              </w:rPr>
              <w:t>initials of the checking Pharmacist on each occasion for completeness and accuracy.</w:t>
            </w:r>
          </w:p>
          <w:p w14:paraId="237459B4" w14:textId="4909C33C" w:rsidR="00F525E4" w:rsidRPr="002B5F8B" w:rsidRDefault="00F525E4" w:rsidP="00D2702E">
            <w:pPr>
              <w:pStyle w:val="Default"/>
              <w:spacing w:before="120" w:after="120"/>
              <w:ind w:left="-57"/>
              <w:rPr>
                <w:rFonts w:ascii="Arial" w:hAnsi="Arial" w:cs="Arial"/>
                <w:color w:val="000000" w:themeColor="text1"/>
                <w:sz w:val="22"/>
                <w:szCs w:val="22"/>
              </w:rPr>
            </w:pPr>
            <w:r w:rsidRPr="002B5F8B">
              <w:rPr>
                <w:rFonts w:ascii="Arial" w:hAnsi="Arial" w:cs="Arial"/>
                <w:color w:val="000000" w:themeColor="text1"/>
                <w:sz w:val="22"/>
                <w:szCs w:val="22"/>
              </w:rPr>
              <w:t xml:space="preserve">Telephoned Prescription Forms for controlled drugs are permitted from </w:t>
            </w:r>
            <w:r w:rsidR="008732E8">
              <w:rPr>
                <w:rFonts w:ascii="Arial" w:hAnsi="Arial" w:cs="Arial"/>
                <w:color w:val="000000" w:themeColor="text1"/>
                <w:sz w:val="22"/>
                <w:szCs w:val="22"/>
              </w:rPr>
              <w:t>M</w:t>
            </w:r>
            <w:r w:rsidRPr="002B5F8B">
              <w:rPr>
                <w:rFonts w:ascii="Arial" w:hAnsi="Arial" w:cs="Arial"/>
                <w:color w:val="000000" w:themeColor="text1"/>
                <w:sz w:val="22"/>
                <w:szCs w:val="22"/>
              </w:rPr>
              <w:t xml:space="preserve">edical </w:t>
            </w:r>
            <w:r w:rsidR="008732E8">
              <w:rPr>
                <w:rFonts w:ascii="Arial" w:hAnsi="Arial" w:cs="Arial"/>
                <w:color w:val="000000" w:themeColor="text1"/>
                <w:sz w:val="22"/>
                <w:szCs w:val="22"/>
              </w:rPr>
              <w:t>P</w:t>
            </w:r>
            <w:r w:rsidRPr="002B5F8B">
              <w:rPr>
                <w:rFonts w:ascii="Arial" w:hAnsi="Arial" w:cs="Arial"/>
                <w:color w:val="000000" w:themeColor="text1"/>
                <w:sz w:val="22"/>
                <w:szCs w:val="22"/>
              </w:rPr>
              <w:t xml:space="preserve">ractitioners, </w:t>
            </w:r>
            <w:r w:rsidR="008732E8">
              <w:rPr>
                <w:rFonts w:ascii="Arial" w:hAnsi="Arial" w:cs="Arial"/>
                <w:color w:val="000000" w:themeColor="text1"/>
                <w:sz w:val="22"/>
                <w:szCs w:val="22"/>
              </w:rPr>
              <w:t>N</w:t>
            </w:r>
            <w:r w:rsidRPr="002B5F8B">
              <w:rPr>
                <w:rFonts w:ascii="Arial" w:hAnsi="Arial" w:cs="Arial"/>
                <w:color w:val="000000" w:themeColor="text1"/>
                <w:sz w:val="22"/>
                <w:szCs w:val="22"/>
              </w:rPr>
              <w:t xml:space="preserve">urse </w:t>
            </w:r>
            <w:r w:rsidR="008732E8">
              <w:rPr>
                <w:rFonts w:ascii="Arial" w:hAnsi="Arial" w:cs="Arial"/>
                <w:color w:val="000000" w:themeColor="text1"/>
                <w:sz w:val="22"/>
                <w:szCs w:val="22"/>
              </w:rPr>
              <w:t>P</w:t>
            </w:r>
            <w:r w:rsidRPr="002B5F8B">
              <w:rPr>
                <w:rFonts w:ascii="Arial" w:hAnsi="Arial" w:cs="Arial"/>
                <w:color w:val="000000" w:themeColor="text1"/>
                <w:sz w:val="22"/>
                <w:szCs w:val="22"/>
              </w:rPr>
              <w:t>ractitioners</w:t>
            </w:r>
            <w:r w:rsidR="008732E8">
              <w:rPr>
                <w:rFonts w:ascii="Arial" w:hAnsi="Arial" w:cs="Arial"/>
                <w:color w:val="000000" w:themeColor="text1"/>
                <w:sz w:val="22"/>
                <w:szCs w:val="22"/>
              </w:rPr>
              <w:t>,</w:t>
            </w:r>
            <w:r w:rsidRPr="002B5F8B">
              <w:rPr>
                <w:rFonts w:ascii="Arial" w:hAnsi="Arial" w:cs="Arial"/>
                <w:color w:val="000000" w:themeColor="text1"/>
                <w:sz w:val="22"/>
                <w:szCs w:val="22"/>
              </w:rPr>
              <w:t xml:space="preserve"> </w:t>
            </w:r>
            <w:r w:rsidR="008732E8">
              <w:rPr>
                <w:rFonts w:ascii="Arial" w:hAnsi="Arial" w:cs="Arial"/>
                <w:color w:val="000000" w:themeColor="text1"/>
                <w:sz w:val="22"/>
                <w:szCs w:val="22"/>
              </w:rPr>
              <w:t>M</w:t>
            </w:r>
            <w:r w:rsidRPr="002B5F8B">
              <w:rPr>
                <w:rFonts w:ascii="Arial" w:hAnsi="Arial" w:cs="Arial"/>
                <w:color w:val="000000" w:themeColor="text1"/>
                <w:sz w:val="22"/>
                <w:szCs w:val="22"/>
              </w:rPr>
              <w:t xml:space="preserve">idwives, </w:t>
            </w:r>
            <w:r w:rsidR="008732E8">
              <w:rPr>
                <w:rFonts w:ascii="Arial" w:hAnsi="Arial" w:cs="Arial"/>
                <w:color w:val="000000" w:themeColor="text1"/>
                <w:sz w:val="22"/>
                <w:szCs w:val="22"/>
              </w:rPr>
              <w:t>D</w:t>
            </w:r>
            <w:r w:rsidRPr="002B5F8B">
              <w:rPr>
                <w:rFonts w:ascii="Arial" w:hAnsi="Arial" w:cs="Arial"/>
                <w:color w:val="000000" w:themeColor="text1"/>
                <w:sz w:val="22"/>
                <w:szCs w:val="22"/>
              </w:rPr>
              <w:t xml:space="preserve">esignated </w:t>
            </w:r>
            <w:r w:rsidR="008732E8">
              <w:rPr>
                <w:rFonts w:ascii="Arial" w:hAnsi="Arial" w:cs="Arial"/>
                <w:color w:val="000000" w:themeColor="text1"/>
                <w:sz w:val="22"/>
                <w:szCs w:val="22"/>
              </w:rPr>
              <w:t>P</w:t>
            </w:r>
            <w:r w:rsidRPr="002B5F8B">
              <w:rPr>
                <w:rFonts w:ascii="Arial" w:hAnsi="Arial" w:cs="Arial"/>
                <w:color w:val="000000" w:themeColor="text1"/>
                <w:sz w:val="22"/>
                <w:szCs w:val="22"/>
              </w:rPr>
              <w:t xml:space="preserve">rescriber </w:t>
            </w:r>
            <w:r w:rsidR="008732E8">
              <w:rPr>
                <w:rFonts w:ascii="Arial" w:hAnsi="Arial" w:cs="Arial"/>
                <w:color w:val="000000" w:themeColor="text1"/>
                <w:sz w:val="22"/>
                <w:szCs w:val="22"/>
              </w:rPr>
              <w:t>P</w:t>
            </w:r>
            <w:r w:rsidRPr="002B5F8B">
              <w:rPr>
                <w:rFonts w:ascii="Arial" w:hAnsi="Arial" w:cs="Arial"/>
                <w:color w:val="000000" w:themeColor="text1"/>
                <w:sz w:val="22"/>
                <w:szCs w:val="22"/>
              </w:rPr>
              <w:t xml:space="preserve">harmacists, and </w:t>
            </w:r>
            <w:r w:rsidR="008732E8">
              <w:rPr>
                <w:rFonts w:ascii="Arial" w:hAnsi="Arial" w:cs="Arial"/>
                <w:color w:val="000000" w:themeColor="text1"/>
                <w:sz w:val="22"/>
                <w:szCs w:val="22"/>
              </w:rPr>
              <w:t>D</w:t>
            </w:r>
            <w:r w:rsidRPr="002B5F8B">
              <w:rPr>
                <w:rFonts w:ascii="Arial" w:hAnsi="Arial" w:cs="Arial"/>
                <w:color w:val="000000" w:themeColor="text1"/>
                <w:sz w:val="22"/>
                <w:szCs w:val="22"/>
              </w:rPr>
              <w:t xml:space="preserve">esignated </w:t>
            </w:r>
            <w:r w:rsidR="008732E8">
              <w:rPr>
                <w:rFonts w:ascii="Arial" w:hAnsi="Arial" w:cs="Arial"/>
                <w:color w:val="000000" w:themeColor="text1"/>
                <w:sz w:val="22"/>
                <w:szCs w:val="22"/>
              </w:rPr>
              <w:t>P</w:t>
            </w:r>
            <w:r w:rsidRPr="002B5F8B">
              <w:rPr>
                <w:rFonts w:ascii="Arial" w:hAnsi="Arial" w:cs="Arial"/>
                <w:color w:val="000000" w:themeColor="text1"/>
                <w:sz w:val="22"/>
                <w:szCs w:val="22"/>
              </w:rPr>
              <w:t xml:space="preserve">rescriber </w:t>
            </w:r>
            <w:r w:rsidR="008732E8">
              <w:rPr>
                <w:rFonts w:ascii="Arial" w:hAnsi="Arial" w:cs="Arial"/>
                <w:color w:val="000000" w:themeColor="text1"/>
                <w:sz w:val="22"/>
                <w:szCs w:val="22"/>
              </w:rPr>
              <w:t>N</w:t>
            </w:r>
            <w:r w:rsidRPr="002B5F8B">
              <w:rPr>
                <w:rFonts w:ascii="Arial" w:hAnsi="Arial" w:cs="Arial"/>
                <w:color w:val="000000" w:themeColor="text1"/>
                <w:sz w:val="22"/>
                <w:szCs w:val="22"/>
              </w:rPr>
              <w:t>urses (when prescribing within their scope) personally known to the Pharmacist. However, no repeat of a telephone or faxed controlled drug Prescription Form is permitted until the original controlled drug Prescription Form is received by the Pharmacy.</w:t>
            </w:r>
          </w:p>
          <w:p w14:paraId="001468FA" w14:textId="2EAA939E" w:rsidR="00F525E4" w:rsidRPr="002B5F8B" w:rsidRDefault="00F525E4" w:rsidP="00D2702E">
            <w:pPr>
              <w:pStyle w:val="Default"/>
              <w:spacing w:before="120" w:after="120"/>
              <w:ind w:left="-57"/>
              <w:rPr>
                <w:rFonts w:ascii="Arial" w:hAnsi="Arial" w:cs="Arial"/>
                <w:color w:val="000000" w:themeColor="text1"/>
                <w:sz w:val="22"/>
                <w:szCs w:val="22"/>
              </w:rPr>
            </w:pPr>
            <w:r w:rsidRPr="002B5F8B">
              <w:rPr>
                <w:rFonts w:ascii="Arial" w:hAnsi="Arial" w:cs="Arial"/>
                <w:color w:val="000000" w:themeColor="text1"/>
                <w:sz w:val="22"/>
                <w:szCs w:val="22"/>
              </w:rPr>
              <w:t xml:space="preserve">Dentists and </w:t>
            </w:r>
            <w:r w:rsidR="008732E8">
              <w:rPr>
                <w:rFonts w:ascii="Arial" w:hAnsi="Arial" w:cs="Arial"/>
                <w:color w:val="000000" w:themeColor="text1"/>
                <w:sz w:val="22"/>
                <w:szCs w:val="22"/>
              </w:rPr>
              <w:t>V</w:t>
            </w:r>
            <w:r w:rsidRPr="002B5F8B">
              <w:rPr>
                <w:rFonts w:ascii="Arial" w:hAnsi="Arial" w:cs="Arial"/>
                <w:color w:val="000000" w:themeColor="text1"/>
                <w:sz w:val="22"/>
                <w:szCs w:val="22"/>
              </w:rPr>
              <w:t>eterinarians are not authorised to prescribe controlled drugs verbally or by telephone</w:t>
            </w:r>
            <w:r w:rsidR="003F6D09" w:rsidRPr="002B5F8B">
              <w:rPr>
                <w:rFonts w:ascii="Arial" w:hAnsi="Arial" w:cs="Arial"/>
                <w:color w:val="000000" w:themeColor="text1"/>
                <w:sz w:val="22"/>
                <w:szCs w:val="22"/>
              </w:rPr>
              <w:t>.</w:t>
            </w:r>
            <w:r w:rsidR="003F6D09" w:rsidRPr="002B5F8B">
              <w:rPr>
                <w:rStyle w:val="FootnoteReference"/>
                <w:rFonts w:ascii="Arial" w:hAnsi="Arial" w:cs="Arial"/>
                <w:color w:val="000000" w:themeColor="text1"/>
                <w:sz w:val="22"/>
                <w:szCs w:val="22"/>
              </w:rPr>
              <w:footnoteReference w:id="43"/>
            </w:r>
          </w:p>
          <w:p w14:paraId="4F8AE071" w14:textId="05694BE1" w:rsidR="00FE06AE" w:rsidRPr="002B5F8B" w:rsidRDefault="00F525E4" w:rsidP="00D2702E">
            <w:pPr>
              <w:pStyle w:val="Default"/>
              <w:spacing w:before="120" w:after="120"/>
              <w:ind w:left="-57"/>
              <w:rPr>
                <w:rFonts w:ascii="Arial" w:hAnsi="Arial" w:cs="Arial"/>
                <w:b/>
                <w:bCs/>
                <w:color w:val="000000" w:themeColor="text1"/>
                <w:sz w:val="22"/>
                <w:szCs w:val="22"/>
              </w:rPr>
            </w:pPr>
            <w:r w:rsidRPr="002B5F8B">
              <w:rPr>
                <w:rFonts w:ascii="Arial" w:hAnsi="Arial" w:cs="Arial"/>
                <w:color w:val="000000" w:themeColor="text1"/>
                <w:sz w:val="22"/>
                <w:szCs w:val="22"/>
              </w:rPr>
              <w:t>The original of an electronically transmitted NZePS controlled drug Prescription Form is not required but the barcode/SCID must be used to dispense the prescription.</w:t>
            </w:r>
          </w:p>
        </w:tc>
      </w:tr>
    </w:tbl>
    <w:p w14:paraId="43C65864" w14:textId="77777777" w:rsidR="001B42E6" w:rsidRDefault="001B42E6">
      <w:pPr>
        <w:spacing w:before="0" w:after="0"/>
      </w:pPr>
      <w:bookmarkStart w:id="122" w:name="_bookmark80"/>
      <w:bookmarkEnd w:id="121"/>
      <w:bookmarkEnd w:id="122"/>
      <w:r>
        <w:lastRenderedPageBreak/>
        <w:br w:type="page"/>
      </w:r>
    </w:p>
    <w:p w14:paraId="5A0ED82C" w14:textId="7B1A1D74" w:rsidR="002D73EA" w:rsidRPr="00642289" w:rsidRDefault="006D7E69" w:rsidP="00EC7F4F">
      <w:pPr>
        <w:pStyle w:val="Heading3"/>
        <w:spacing w:before="0"/>
        <w:ind w:left="851" w:hanging="851"/>
      </w:pPr>
      <w:bookmarkStart w:id="123" w:name="_Toc166237949"/>
      <w:r w:rsidRPr="00642289">
        <w:lastRenderedPageBreak/>
        <w:t>N</w:t>
      </w:r>
      <w:r w:rsidR="009D4208">
        <w:t>otes specific to NZePS</w:t>
      </w:r>
      <w:bookmarkEnd w:id="123"/>
    </w:p>
    <w:p w14:paraId="4D6F70A4" w14:textId="1B575060" w:rsidR="008F445C" w:rsidRDefault="000B16C9" w:rsidP="00A2274D">
      <w:pPr>
        <w:pStyle w:val="Bullet1"/>
        <w:spacing w:before="100" w:after="100"/>
        <w:ind w:left="357" w:hanging="357"/>
      </w:pPr>
      <w:r w:rsidRPr="00642289">
        <w:t>A NZePS controlled drug Prescription Form is not a legal controlled drug Prescription Form until the barcoded Prescription Form has been downloaded from the electronic Prescription Form repository (the NZePS broker).</w:t>
      </w:r>
    </w:p>
    <w:p w14:paraId="553E6333" w14:textId="15130720" w:rsidR="008F445C" w:rsidRDefault="00787068" w:rsidP="00A2274D">
      <w:pPr>
        <w:pStyle w:val="Bullet1"/>
        <w:spacing w:before="100" w:after="100"/>
        <w:ind w:left="357" w:hanging="357"/>
      </w:pPr>
      <w:r w:rsidRPr="008F445C">
        <w:t xml:space="preserve">If a </w:t>
      </w:r>
      <w:hyperlink r:id="rId51" w:anchor="advisory-notice-1" w:history="1">
        <w:r w:rsidR="00DA2337" w:rsidRPr="008F445C">
          <w:t>BUS002 error</w:t>
        </w:r>
      </w:hyperlink>
      <w:r w:rsidR="00DA2337" w:rsidRPr="008F445C">
        <w:t xml:space="preserve"> </w:t>
      </w:r>
      <w:r w:rsidRPr="008F445C">
        <w:t xml:space="preserve">is generated, the prescription </w:t>
      </w:r>
      <w:r w:rsidR="00AE1E21">
        <w:t xml:space="preserve">has </w:t>
      </w:r>
      <w:r w:rsidRPr="008F445C">
        <w:t>fail</w:t>
      </w:r>
      <w:r w:rsidR="00AE1E21">
        <w:t>ed</w:t>
      </w:r>
      <w:r w:rsidRPr="008F445C">
        <w:t xml:space="preserve"> to download as the e</w:t>
      </w:r>
      <w:r w:rsidR="008732E8">
        <w:t>-</w:t>
      </w:r>
      <w:r w:rsidR="00761407">
        <w:t>prescription</w:t>
      </w:r>
      <w:r w:rsidRPr="008F445C">
        <w:t xml:space="preserve"> is temporarily delayed</w:t>
      </w:r>
      <w:r w:rsidR="007128BA">
        <w:t>. T</w:t>
      </w:r>
      <w:r w:rsidRPr="008F445C">
        <w:t xml:space="preserve">he </w:t>
      </w:r>
      <w:r w:rsidR="002B5750">
        <w:t>prescription</w:t>
      </w:r>
      <w:r w:rsidRPr="008F445C">
        <w:t xml:space="preserve"> must be linked to the prescription barcode and dispensed manually.</w:t>
      </w:r>
      <w:r w:rsidR="005F4067" w:rsidRPr="008F445C">
        <w:t xml:space="preserve"> </w:t>
      </w:r>
      <w:r w:rsidR="00990160" w:rsidRPr="008F445C">
        <w:t xml:space="preserve">More information on the BUS002 error is available </w:t>
      </w:r>
      <w:hyperlink r:id="rId52" w:anchor="advisory-notice-1" w:history="1">
        <w:r w:rsidR="00990160" w:rsidRPr="008F445C">
          <w:rPr>
            <w:rStyle w:val="Hyperlink"/>
          </w:rPr>
          <w:t>here</w:t>
        </w:r>
      </w:hyperlink>
      <w:r w:rsidR="00990160" w:rsidRPr="008F445C">
        <w:t>.</w:t>
      </w:r>
    </w:p>
    <w:p w14:paraId="4942D052" w14:textId="431FAF77" w:rsidR="00787068" w:rsidRPr="008F445C" w:rsidRDefault="00787068" w:rsidP="00A2274D">
      <w:pPr>
        <w:pStyle w:val="Bullet1"/>
        <w:spacing w:before="100" w:after="100"/>
        <w:ind w:left="357" w:hanging="357"/>
      </w:pPr>
      <w:r w:rsidRPr="008F445C">
        <w:t>For all other errors types the controlled drug may not be Dispensed if the Prescription Form is unable to be downloaded</w:t>
      </w:r>
      <w:r w:rsidR="00586C9E">
        <w:t>.</w:t>
      </w:r>
    </w:p>
    <w:p w14:paraId="2A2192CC" w14:textId="496AD292" w:rsidR="002D73EA" w:rsidRPr="00642289" w:rsidRDefault="000B16C9" w:rsidP="00A2274D">
      <w:pPr>
        <w:pStyle w:val="Bullet1"/>
        <w:spacing w:before="100" w:after="100"/>
        <w:ind w:left="357" w:hanging="357"/>
      </w:pPr>
      <w:r w:rsidRPr="00642289">
        <w:t xml:space="preserve">Any Provider can Dispense a barcoded controlled drug Prescription Form </w:t>
      </w:r>
      <w:r w:rsidR="00496DBE" w:rsidRPr="00642289">
        <w:t>if</w:t>
      </w:r>
      <w:r w:rsidRPr="00642289">
        <w:t xml:space="preserve"> the above criteria are met. It is not the responsibility of the Provider to have to check if the Prescriber is from a practice with </w:t>
      </w:r>
      <w:r w:rsidR="003F57D7">
        <w:t>Manat</w:t>
      </w:r>
      <w:r w:rsidR="0010748D">
        <w:t>ū</w:t>
      </w:r>
      <w:r w:rsidR="003F57D7">
        <w:t xml:space="preserve"> Hauora a</w:t>
      </w:r>
      <w:r w:rsidRPr="00642289">
        <w:t>pproval to issue controlled drug barcode Prescription Forms.</w:t>
      </w:r>
    </w:p>
    <w:p w14:paraId="65095B59" w14:textId="22CA1D88" w:rsidR="002D73EA" w:rsidRPr="00642289" w:rsidRDefault="000B16C9" w:rsidP="00A2274D">
      <w:pPr>
        <w:pStyle w:val="Bullet1"/>
        <w:spacing w:before="100" w:after="100"/>
        <w:ind w:left="357" w:hanging="357"/>
      </w:pPr>
      <w:r w:rsidRPr="00642289">
        <w:t>Prescribers are not able to hand write any amendments or alter any barcoded Prescription Form (</w:t>
      </w:r>
      <w:r w:rsidR="008732E8" w:rsidRPr="00642289">
        <w:t>i</w:t>
      </w:r>
      <w:r w:rsidR="008732E8">
        <w:t>.e.</w:t>
      </w:r>
      <w:r w:rsidR="0010748D">
        <w:t xml:space="preserve">, </w:t>
      </w:r>
      <w:r w:rsidRPr="00642289">
        <w:t xml:space="preserve">controlled drug or non-controlled drug barcoded Prescription Form) as the barcoded Prescription Form must match the NZePS record. If a Prescription Form needs a Prescriber’s Endorsement, it must be referred back to the Prescriber to be amended and a new (amended) </w:t>
      </w:r>
      <w:r w:rsidR="008732E8">
        <w:t xml:space="preserve">barcoded </w:t>
      </w:r>
      <w:r w:rsidRPr="00642289">
        <w:t>Prescription Form issued.</w:t>
      </w:r>
      <w:r w:rsidR="005E10F1" w:rsidRPr="00642289">
        <w:t xml:space="preserve"> Any Pharmacist annotations that do not require endorsement by a Prescriber can be annotated on the Prescription Form and the NZePS record.</w:t>
      </w:r>
    </w:p>
    <w:p w14:paraId="74E3C2D6" w14:textId="7D0F8E16" w:rsidR="002F1F85" w:rsidRPr="00642289" w:rsidRDefault="009652C8" w:rsidP="00A2274D">
      <w:pPr>
        <w:pStyle w:val="Bullet1"/>
        <w:spacing w:before="100" w:after="100"/>
        <w:ind w:left="357" w:hanging="357"/>
      </w:pPr>
      <w:r w:rsidRPr="00642289">
        <w:t xml:space="preserve">Approved barcoded NZePS prescriptions received via a secure message </w:t>
      </w:r>
      <w:r w:rsidR="002A7296">
        <w:t>must</w:t>
      </w:r>
      <w:r w:rsidRPr="00642289">
        <w:t xml:space="preserve"> be printed in the </w:t>
      </w:r>
      <w:r w:rsidR="008732E8">
        <w:t>P</w:t>
      </w:r>
      <w:r w:rsidRPr="00642289">
        <w:t xml:space="preserve">harmacy </w:t>
      </w:r>
      <w:r w:rsidR="000D618A" w:rsidRPr="00642289">
        <w:t>to</w:t>
      </w:r>
      <w:r w:rsidRPr="00642289">
        <w:t xml:space="preserve"> capture the </w:t>
      </w:r>
      <w:r w:rsidR="00D024E0" w:rsidRPr="00586C9E">
        <w:t>Pharmacist’s</w:t>
      </w:r>
      <w:r w:rsidRPr="00642289">
        <w:t xml:space="preserve"> </w:t>
      </w:r>
      <w:r w:rsidR="00D024E0" w:rsidRPr="00586C9E">
        <w:t>annotations.</w:t>
      </w:r>
    </w:p>
    <w:p w14:paraId="79FEB87A" w14:textId="6EEB162A" w:rsidR="002D73EA" w:rsidRDefault="000B16C9" w:rsidP="00323293">
      <w:pPr>
        <w:pStyle w:val="Bullet1"/>
        <w:spacing w:before="100" w:after="0"/>
        <w:ind w:left="357" w:hanging="357"/>
      </w:pPr>
      <w:r w:rsidRPr="00642289">
        <w:t>Multiple controlled drug items can be printed on the same Prescription Form. If there are too many controlled drug items to fit on one page, then multiple pages will be printed. All pages will have the same barcode number and are treated as one Prescription Form.</w:t>
      </w:r>
    </w:p>
    <w:p w14:paraId="4BBE4257" w14:textId="77777777" w:rsidR="008E05B1" w:rsidRDefault="008E05B1" w:rsidP="00A2274D">
      <w:pPr>
        <w:pStyle w:val="Bullet1"/>
        <w:numPr>
          <w:ilvl w:val="0"/>
          <w:numId w:val="0"/>
        </w:numPr>
        <w:spacing w:before="0" w:after="100"/>
      </w:pPr>
    </w:p>
    <w:p w14:paraId="660C89B3" w14:textId="77777777" w:rsidR="0094232D" w:rsidRPr="0094232D" w:rsidRDefault="0094232D" w:rsidP="00EC7F4F">
      <w:pPr>
        <w:pStyle w:val="Heading3"/>
        <w:spacing w:before="0" w:after="100"/>
        <w:ind w:left="851" w:hanging="851"/>
      </w:pPr>
      <w:bookmarkStart w:id="124" w:name="_Toc166237950"/>
      <w:r w:rsidRPr="0094232D">
        <w:t>Methadone and Buprenorphine with Naloxone Prescriptions for Opioid Dependent Clients</w:t>
      </w:r>
      <w:bookmarkEnd w:id="124"/>
    </w:p>
    <w:p w14:paraId="3A57B72B" w14:textId="513FCD16" w:rsidR="002D73EA" w:rsidRPr="00F525E4" w:rsidRDefault="000B16C9" w:rsidP="00A2274D">
      <w:pPr>
        <w:spacing w:before="100" w:after="100"/>
      </w:pPr>
      <w:bookmarkStart w:id="125" w:name="6.2.1_Methadone_and_Buprenorphine_with_N"/>
      <w:bookmarkStart w:id="126" w:name="_bookmark81"/>
      <w:bookmarkEnd w:id="125"/>
      <w:bookmarkEnd w:id="126"/>
      <w:r w:rsidRPr="00F525E4">
        <w:t>Methadone and buprenorphine with naloxone Prescription Forms for opioid dependent clients can only be written by</w:t>
      </w:r>
      <w:r w:rsidR="002A21CB">
        <w:t xml:space="preserve"> any of the following</w:t>
      </w:r>
      <w:r w:rsidRPr="00F525E4">
        <w:t>:</w:t>
      </w:r>
    </w:p>
    <w:p w14:paraId="521AB30E" w14:textId="134D9612" w:rsidR="002D73EA" w:rsidRPr="00F525E4" w:rsidRDefault="000B16C9" w:rsidP="00A2274D">
      <w:pPr>
        <w:pStyle w:val="Bullet1"/>
        <w:spacing w:before="100" w:after="100"/>
        <w:ind w:left="357" w:hanging="357"/>
      </w:pPr>
      <w:r w:rsidRPr="00F525E4">
        <w:t>medical practitioners specified in a notice in the Gazette as able to prescribe controlled drugs for opioid substitution treatment, in the place specified in the Gazette notice</w:t>
      </w:r>
    </w:p>
    <w:p w14:paraId="6553F008" w14:textId="176F3A22" w:rsidR="002D73EA" w:rsidRPr="00F525E4" w:rsidRDefault="000B16C9" w:rsidP="00A2274D">
      <w:pPr>
        <w:pStyle w:val="Bullet1"/>
        <w:spacing w:before="100" w:after="100"/>
        <w:ind w:left="357" w:hanging="357"/>
      </w:pPr>
      <w:r w:rsidRPr="00F525E4">
        <w:t>medical practitioners approved by the specified medical practitioner</w:t>
      </w:r>
    </w:p>
    <w:p w14:paraId="602C5BD7" w14:textId="60788DD7" w:rsidR="002D73EA" w:rsidRPr="00F525E4" w:rsidRDefault="000B16C9" w:rsidP="00A2274D">
      <w:pPr>
        <w:pStyle w:val="Bullet1"/>
        <w:spacing w:before="100" w:after="100"/>
        <w:ind w:left="357" w:hanging="357"/>
      </w:pPr>
      <w:r w:rsidRPr="00F525E4">
        <w:t>other specified Prescribers working in approved addiction clinics or hospital care institutions</w:t>
      </w:r>
      <w:r w:rsidR="005E03C7">
        <w:t>.</w:t>
      </w:r>
      <w:r w:rsidR="000E523D">
        <w:rPr>
          <w:rStyle w:val="FootnoteReference"/>
        </w:rPr>
        <w:footnoteReference w:id="44"/>
      </w:r>
    </w:p>
    <w:p w14:paraId="20CC2764" w14:textId="3ACC2EA3" w:rsidR="002D73EA" w:rsidRPr="00F525E4" w:rsidRDefault="000B16C9" w:rsidP="00A2274D">
      <w:pPr>
        <w:pStyle w:val="BodyText"/>
        <w:spacing w:before="100" w:after="100"/>
      </w:pPr>
      <w:r w:rsidRPr="00F525E4">
        <w:t>Approved clinics can use a different controlled drug Prescription Form for methadone (H572M), including electronically generated forms from a Director General of Health approved system</w:t>
      </w:r>
      <w:r w:rsidR="005A0DF8">
        <w:t>,</w:t>
      </w:r>
      <w:r w:rsidRPr="00F525E4">
        <w:t xml:space="preserve"> such as a barcoded NZePS controlled drug Prescription Form. Prescriptions for buprenorphine </w:t>
      </w:r>
      <w:r w:rsidR="006D0873">
        <w:t>with</w:t>
      </w:r>
      <w:r w:rsidR="006D0873" w:rsidRPr="00F525E4">
        <w:t xml:space="preserve"> </w:t>
      </w:r>
      <w:r w:rsidRPr="00F525E4">
        <w:t xml:space="preserve">naloxone </w:t>
      </w:r>
      <w:r w:rsidR="007B13AF">
        <w:t xml:space="preserve">are not required to be on a </w:t>
      </w:r>
      <w:r w:rsidRPr="00F525E4">
        <w:t xml:space="preserve">controlled drug Prescription Form (also refer to </w:t>
      </w:r>
      <w:r w:rsidR="00E163C4" w:rsidRPr="00F525E4">
        <w:t>6</w:t>
      </w:r>
      <w:r w:rsidRPr="00F525E4">
        <w:t>.2).</w:t>
      </w:r>
    </w:p>
    <w:p w14:paraId="7DCF6200" w14:textId="3CCE96F3" w:rsidR="00E130A2" w:rsidRDefault="000C3B0A" w:rsidP="00A2274D">
      <w:pPr>
        <w:pStyle w:val="BodyText"/>
        <w:spacing w:before="100" w:after="100"/>
      </w:pPr>
      <w:r w:rsidRPr="00F525E4">
        <w:t>Nurse Practitioners</w:t>
      </w:r>
      <w:r w:rsidR="002D246F">
        <w:t>, i</w:t>
      </w:r>
      <w:r w:rsidR="002D246F" w:rsidRPr="00F525E4">
        <w:t>n accordance with the relevant Schedules attached to the Misuse of Drugs Regulations 1977</w:t>
      </w:r>
      <w:r w:rsidR="002D246F">
        <w:t>,</w:t>
      </w:r>
      <w:r w:rsidR="002D246F" w:rsidRPr="00F525E4">
        <w:t xml:space="preserve"> Designated Prescriber Nurses (Schedule 1), Designated Prescriber Pharmacists (Schedule 2), </w:t>
      </w:r>
      <w:r w:rsidR="00C86BA1">
        <w:t xml:space="preserve">and </w:t>
      </w:r>
      <w:r w:rsidR="002D246F" w:rsidRPr="00F525E4">
        <w:t>Midwives (Schedule 3) can prescribe these Pharmaceuticals if listed on their relevant Schedules.</w:t>
      </w:r>
      <w:r w:rsidR="00E130A2">
        <w:br w:type="page"/>
      </w:r>
    </w:p>
    <w:p w14:paraId="24A2A77B" w14:textId="082892B5" w:rsidR="002D73EA" w:rsidRPr="000E523D" w:rsidRDefault="000B16C9" w:rsidP="00EC7F4F">
      <w:pPr>
        <w:pStyle w:val="Heading3"/>
        <w:spacing w:before="120"/>
        <w:ind w:left="851" w:hanging="851"/>
      </w:pPr>
      <w:bookmarkStart w:id="127" w:name="6.2.2_Prescribers_Address_Requirements"/>
      <w:bookmarkStart w:id="128" w:name="_bookmark82"/>
      <w:bookmarkStart w:id="129" w:name="_Toc166237951"/>
      <w:bookmarkEnd w:id="127"/>
      <w:bookmarkEnd w:id="128"/>
      <w:r w:rsidRPr="000E523D">
        <w:lastRenderedPageBreak/>
        <w:t>Prescribers Address Requirements</w:t>
      </w:r>
      <w:bookmarkEnd w:id="129"/>
    </w:p>
    <w:p w14:paraId="0EFFE1C5" w14:textId="655CA491" w:rsidR="002D73EA" w:rsidRDefault="000E523D" w:rsidP="007A76A5">
      <w:pPr>
        <w:pStyle w:val="BodyText"/>
        <w:rPr>
          <w:sz w:val="14"/>
          <w:szCs w:val="14"/>
        </w:rPr>
      </w:pPr>
      <w:r>
        <w:t xml:space="preserve">The </w:t>
      </w:r>
      <w:r w:rsidR="000B16C9" w:rsidRPr="00F525E4">
        <w:t>Prescriber</w:t>
      </w:r>
      <w:r>
        <w:t>’</w:t>
      </w:r>
      <w:r w:rsidR="000B16C9" w:rsidRPr="00F525E4">
        <w:t xml:space="preserve">s address can be stamped on the </w:t>
      </w:r>
      <w:r w:rsidR="005A0DF8">
        <w:t xml:space="preserve">triplicate </w:t>
      </w:r>
      <w:r w:rsidRPr="00F525E4">
        <w:t>paper</w:t>
      </w:r>
      <w:r w:rsidR="005A0DF8">
        <w:t xml:space="preserve"> </w:t>
      </w:r>
      <w:r w:rsidRPr="00F525E4">
        <w:t>controlled</w:t>
      </w:r>
      <w:r w:rsidR="000B16C9" w:rsidRPr="00F525E4">
        <w:t xml:space="preserve"> drug Prescription Form but must be stamped on all three copies.</w:t>
      </w:r>
      <w:r>
        <w:rPr>
          <w:rStyle w:val="FootnoteReference"/>
        </w:rPr>
        <w:footnoteReference w:id="45"/>
      </w:r>
      <w:r w:rsidRPr="00F525E4">
        <w:rPr>
          <w:sz w:val="14"/>
          <w:szCs w:val="14"/>
        </w:rPr>
        <w:t xml:space="preserve"> </w:t>
      </w:r>
    </w:p>
    <w:p w14:paraId="2FF52AA0" w14:textId="77777777" w:rsidR="008E05B1" w:rsidRDefault="008E05B1" w:rsidP="008E05B1">
      <w:pPr>
        <w:pStyle w:val="BodyText"/>
      </w:pPr>
      <w:bookmarkStart w:id="130" w:name="6.2.3_Repeat_Dispensing_of_Controlled_Dr"/>
      <w:bookmarkStart w:id="131" w:name="_bookmark85"/>
      <w:bookmarkEnd w:id="130"/>
      <w:bookmarkEnd w:id="131"/>
    </w:p>
    <w:p w14:paraId="7FB510F6" w14:textId="506C188D" w:rsidR="002D73EA" w:rsidRPr="00273AA2" w:rsidRDefault="000B16C9" w:rsidP="00EC7F4F">
      <w:pPr>
        <w:pStyle w:val="Heading3"/>
        <w:spacing w:before="120"/>
        <w:ind w:left="851" w:hanging="851"/>
      </w:pPr>
      <w:bookmarkStart w:id="132" w:name="_Toc166237952"/>
      <w:r w:rsidRPr="00273AA2">
        <w:t>Repeat Dispensing of Controlled Drug Prescription Forms</w:t>
      </w:r>
      <w:bookmarkEnd w:id="132"/>
    </w:p>
    <w:p w14:paraId="0A3F2AB5" w14:textId="6A55ECCF" w:rsidR="006649B6" w:rsidRDefault="000B16C9" w:rsidP="006649B6">
      <w:pPr>
        <w:pStyle w:val="BodyText"/>
      </w:pPr>
      <w:r w:rsidRPr="00F525E4">
        <w:t xml:space="preserve">The restrictions for repeat dispensing of controlled drugs are shown in Section </w:t>
      </w:r>
      <w:r w:rsidR="00B445FF" w:rsidRPr="00F525E4">
        <w:t>6</w:t>
      </w:r>
      <w:r w:rsidRPr="00F525E4">
        <w:t>.1 above and are clarified below:</w:t>
      </w:r>
    </w:p>
    <w:p w14:paraId="68DF67F9" w14:textId="15F0B874" w:rsidR="006649B6" w:rsidRPr="006649B6" w:rsidRDefault="00363692" w:rsidP="00D10266">
      <w:pPr>
        <w:pStyle w:val="BodyText"/>
      </w:pPr>
      <w:r>
        <w:t>R</w:t>
      </w:r>
      <w:r w:rsidR="005B7662">
        <w:t xml:space="preserve">epeats are required to be collected prior to the expiry of the prescription, which is </w:t>
      </w:r>
      <w:r w:rsidR="00014B03">
        <w:t>one month from when the prescription is initially dispensed for Class, A, B and C opioid controlled drugs and three</w:t>
      </w:r>
      <w:r w:rsidR="005B7662">
        <w:t xml:space="preserve"> months </w:t>
      </w:r>
      <w:r w:rsidR="006F26B6">
        <w:t xml:space="preserve">from when the prescription is </w:t>
      </w:r>
      <w:r w:rsidR="00014B03">
        <w:t xml:space="preserve">initially </w:t>
      </w:r>
      <w:r w:rsidR="006F26B6">
        <w:t xml:space="preserve">dispensed </w:t>
      </w:r>
      <w:r w:rsidR="005B7662">
        <w:t xml:space="preserve">for </w:t>
      </w:r>
      <w:r w:rsidR="00341D63">
        <w:t>Class B and C non-opioid</w:t>
      </w:r>
      <w:r w:rsidR="00014B03">
        <w:t xml:space="preserve"> controlled drugs</w:t>
      </w:r>
      <w:r w:rsidR="006F26B6">
        <w:t>.</w:t>
      </w:r>
      <w:r w:rsidR="006649B6" w:rsidRPr="006649B6">
        <w:t> </w:t>
      </w:r>
      <w:r w:rsidR="00DD2CDE">
        <w:t xml:space="preserve">The exception to this rule is for Midwife prescriptions for </w:t>
      </w:r>
      <w:r w:rsidR="002E244F">
        <w:t xml:space="preserve">both </w:t>
      </w:r>
      <w:r w:rsidR="00DD2CDE">
        <w:t xml:space="preserve">Class B or C controlled drugs, </w:t>
      </w:r>
      <w:r w:rsidR="008A6509">
        <w:t xml:space="preserve">where </w:t>
      </w:r>
      <w:r w:rsidR="001176EF">
        <w:t>the</w:t>
      </w:r>
      <w:r w:rsidR="008A6509">
        <w:t xml:space="preserve"> repeat must be dispensed no more than four days after the previous supply is exhausted. </w:t>
      </w:r>
      <w:r w:rsidR="00197DEF">
        <w:t>T</w:t>
      </w:r>
      <w:r w:rsidR="006649B6" w:rsidRPr="006649B6">
        <w:t xml:space="preserve">here is no need to reduce the supply </w:t>
      </w:r>
      <w:r w:rsidR="00D519C4">
        <w:t>on the final quantity dispensed.</w:t>
      </w:r>
    </w:p>
    <w:p w14:paraId="37E0DC0B" w14:textId="1534496F" w:rsidR="002D73EA" w:rsidRDefault="000B16C9" w:rsidP="005A3796">
      <w:pPr>
        <w:pStyle w:val="Bullet1"/>
        <w:numPr>
          <w:ilvl w:val="0"/>
          <w:numId w:val="0"/>
        </w:numPr>
      </w:pPr>
      <w:r w:rsidRPr="00F525E4">
        <w:t xml:space="preserve">If, for special reasons relating to the protection of the Service User or for limiting the quantity of any controlled drug in the possession of the Service User, the controlled drug Prescriber (not a </w:t>
      </w:r>
      <w:r w:rsidR="00014B03">
        <w:t>D</w:t>
      </w:r>
      <w:r w:rsidRPr="00F525E4">
        <w:t xml:space="preserve">entist or </w:t>
      </w:r>
      <w:r w:rsidR="00014B03">
        <w:t>V</w:t>
      </w:r>
      <w:r w:rsidRPr="00F525E4">
        <w:t xml:space="preserve">eterinarian) </w:t>
      </w:r>
      <w:r w:rsidR="00014B03">
        <w:t>may</w:t>
      </w:r>
      <w:r w:rsidRPr="00F525E4">
        <w:t xml:space="preserve"> direct daily Dispensing or other Dispensing intervals, </w:t>
      </w:r>
      <w:r w:rsidR="00014B03">
        <w:t xml:space="preserve">and the </w:t>
      </w:r>
      <w:r w:rsidRPr="00F525E4">
        <w:t xml:space="preserve">controlled drug may be supplied on that number of occasions and not more frequently than the intervals indicated. The total quantity covered by such Prescription Form cannot exceed </w:t>
      </w:r>
      <w:r w:rsidR="007C209E">
        <w:t>three</w:t>
      </w:r>
      <w:r w:rsidR="007C209E" w:rsidRPr="00F525E4">
        <w:t xml:space="preserve"> </w:t>
      </w:r>
      <w:r w:rsidRPr="00F525E4">
        <w:t>mon</w:t>
      </w:r>
      <w:r w:rsidR="00E175C0">
        <w:t>th</w:t>
      </w:r>
      <w:r w:rsidR="007C209E">
        <w:t>s</w:t>
      </w:r>
      <w:r w:rsidR="00E175C0">
        <w:t>.</w:t>
      </w:r>
      <w:r w:rsidR="00E175C0">
        <w:rPr>
          <w:rStyle w:val="FootnoteReference"/>
        </w:rPr>
        <w:footnoteReference w:id="46"/>
      </w:r>
      <w:r w:rsidRPr="00BE27FB">
        <w:t xml:space="preserve"> </w:t>
      </w:r>
    </w:p>
    <w:p w14:paraId="5FEF4175" w14:textId="45A872C7" w:rsidR="00412947" w:rsidRDefault="00412947" w:rsidP="00412947">
      <w:pPr>
        <w:pStyle w:val="Bullet1"/>
        <w:numPr>
          <w:ilvl w:val="0"/>
          <w:numId w:val="0"/>
        </w:numPr>
      </w:pPr>
    </w:p>
    <w:p w14:paraId="48665FEC" w14:textId="6F621659" w:rsidR="002D73EA" w:rsidRPr="008B2684" w:rsidRDefault="000B16C9" w:rsidP="00EC7F4F">
      <w:pPr>
        <w:pStyle w:val="Heading3"/>
        <w:spacing w:before="120"/>
        <w:ind w:left="851" w:hanging="851"/>
      </w:pPr>
      <w:bookmarkStart w:id="133" w:name="6.2.4_Controlled_Drugs_with_Prescribing_"/>
      <w:bookmarkStart w:id="134" w:name="_bookmark86"/>
      <w:bookmarkStart w:id="135" w:name="_Toc166237953"/>
      <w:bookmarkEnd w:id="133"/>
      <w:bookmarkEnd w:id="134"/>
      <w:r w:rsidRPr="008B2684">
        <w:t>Controlled Drugs with Prescribing Restrictions</w:t>
      </w:r>
      <w:r w:rsidR="009D018E" w:rsidRPr="002C1020">
        <w:rPr>
          <w:b w:val="0"/>
          <w:bCs w:val="0"/>
          <w:vertAlign w:val="superscript"/>
        </w:rPr>
        <w:footnoteReference w:id="47"/>
      </w:r>
      <w:bookmarkEnd w:id="135"/>
    </w:p>
    <w:p w14:paraId="41DD6E1C" w14:textId="53FDEF4D" w:rsidR="00412947" w:rsidRPr="00412947" w:rsidRDefault="000B16C9" w:rsidP="007A76A5">
      <w:pPr>
        <w:rPr>
          <w:color w:val="0000FF"/>
          <w:u w:val="single" w:color="0000FF"/>
        </w:rPr>
      </w:pPr>
      <w:r w:rsidRPr="00F525E4">
        <w:t xml:space="preserve">Pseudoephedrine, ephedrine, methylphenidate and dexamfetamine are scheduled as Class B2 controlled drugs and Ministerial Approval is required before these Pharmaceuticals can be prescribed or supplied. Listed below are the circumstances under which approval are considered met. Further information can be found on the Medsafe website: </w:t>
      </w:r>
      <w:hyperlink r:id="rId53">
        <w:r w:rsidRPr="00F525E4">
          <w:rPr>
            <w:color w:val="0000FF"/>
            <w:u w:val="single" w:color="0000FF"/>
          </w:rPr>
          <w:t>www.medsafe.govt.nz/profs/riss/restrict.asp</w:t>
        </w:r>
      </w:hyperlink>
      <w:r w:rsidR="00412947" w:rsidRPr="00F525E4">
        <w:t>.</w:t>
      </w:r>
    </w:p>
    <w:p w14:paraId="1CD21757" w14:textId="77777777" w:rsidR="00412947" w:rsidRPr="00F525E4" w:rsidRDefault="00412947" w:rsidP="007A76A5"/>
    <w:p w14:paraId="2168B68B" w14:textId="7C7B454A" w:rsidR="002D73EA" w:rsidRPr="00431286" w:rsidRDefault="00F7364A" w:rsidP="00323293">
      <w:pPr>
        <w:pStyle w:val="Heading4"/>
        <w:tabs>
          <w:tab w:val="left" w:pos="1134"/>
        </w:tabs>
      </w:pPr>
      <w:bookmarkStart w:id="136" w:name="6.2.4.1_Pseudoephedrine_and_Ephedrine"/>
      <w:bookmarkStart w:id="137" w:name="_Toc166237954"/>
      <w:bookmarkEnd w:id="136"/>
      <w:r>
        <w:t>6.2.5.1</w:t>
      </w:r>
      <w:r w:rsidR="003F209F">
        <w:tab/>
      </w:r>
      <w:r w:rsidR="000B16C9" w:rsidRPr="00431286">
        <w:t>Pseudoephedrine and Ephedrine</w:t>
      </w:r>
      <w:bookmarkEnd w:id="137"/>
    </w:p>
    <w:p w14:paraId="492FAED0" w14:textId="31831BE2" w:rsidR="002D73EA" w:rsidRPr="00F525E4" w:rsidRDefault="000B16C9" w:rsidP="007A76A5">
      <w:pPr>
        <w:pStyle w:val="BodyText"/>
      </w:pPr>
      <w:r w:rsidRPr="00F525E4">
        <w:t>Prescriptions must only be written by medical practitioners registered with the Medical Council of New Zealand under the Health Practitioners Competence Assurance Act 2003.</w:t>
      </w:r>
    </w:p>
    <w:p w14:paraId="455243DE" w14:textId="7B27CB3E" w:rsidR="002D73EA" w:rsidRDefault="000B16C9" w:rsidP="005D4B77">
      <w:pPr>
        <w:pStyle w:val="BodyText"/>
      </w:pPr>
      <w:r w:rsidRPr="00F525E4">
        <w:t xml:space="preserve">No other Prescriber including </w:t>
      </w:r>
      <w:r w:rsidR="00731157">
        <w:t>V</w:t>
      </w:r>
      <w:r w:rsidRPr="00F525E4">
        <w:t xml:space="preserve">eterinarians may write a Prescription Form for ephedrine or </w:t>
      </w:r>
      <w:r w:rsidR="00BE6C7D" w:rsidRPr="00F525E4">
        <w:t>pseudoephedrine unless</w:t>
      </w:r>
      <w:r w:rsidRPr="00F525E4">
        <w:t xml:space="preserve"> they have a specific written authority from the Director General of Health.</w:t>
      </w:r>
    </w:p>
    <w:p w14:paraId="2DA194BB" w14:textId="77777777" w:rsidR="00412947" w:rsidRPr="00F525E4" w:rsidRDefault="00412947" w:rsidP="005D4B77">
      <w:pPr>
        <w:pStyle w:val="BodyText"/>
      </w:pPr>
    </w:p>
    <w:p w14:paraId="7B2DF963" w14:textId="55F0703D" w:rsidR="002D73EA" w:rsidRPr="00431286" w:rsidRDefault="003F209F" w:rsidP="00323293">
      <w:pPr>
        <w:pStyle w:val="Heading4"/>
        <w:tabs>
          <w:tab w:val="left" w:pos="1134"/>
        </w:tabs>
      </w:pPr>
      <w:bookmarkStart w:id="138" w:name="6.2.4.2_Prescribing_Dexamfetamine"/>
      <w:bookmarkStart w:id="139" w:name="_Toc166237955"/>
      <w:bookmarkEnd w:id="138"/>
      <w:r>
        <w:t>6.2.5.2</w:t>
      </w:r>
      <w:r>
        <w:tab/>
      </w:r>
      <w:r w:rsidR="000B16C9" w:rsidRPr="00431286">
        <w:t>Prescribing Dexamfetamine</w:t>
      </w:r>
      <w:bookmarkEnd w:id="139"/>
    </w:p>
    <w:p w14:paraId="2DC54387" w14:textId="77777777" w:rsidR="002D73EA" w:rsidRPr="00F525E4" w:rsidRDefault="000B16C9" w:rsidP="009862A5">
      <w:pPr>
        <w:rPr>
          <w:rFonts w:eastAsia="Calibri"/>
        </w:rPr>
      </w:pPr>
      <w:r w:rsidRPr="00F525E4">
        <w:t xml:space="preserve">Prescriptions of dexamfetamine </w:t>
      </w:r>
      <w:r w:rsidRPr="00F525E4">
        <w:rPr>
          <w:b/>
        </w:rPr>
        <w:t xml:space="preserve">may only be </w:t>
      </w:r>
      <w:r w:rsidRPr="00F525E4">
        <w:t>written by:</w:t>
      </w:r>
    </w:p>
    <w:p w14:paraId="5386405F" w14:textId="1C6DB214" w:rsidR="0002568B" w:rsidRDefault="000B16C9" w:rsidP="005D4B77">
      <w:pPr>
        <w:pStyle w:val="Bullet1"/>
      </w:pPr>
      <w:r w:rsidRPr="00F525E4">
        <w:t xml:space="preserve">Medical </w:t>
      </w:r>
      <w:r w:rsidR="00575872">
        <w:t>P</w:t>
      </w:r>
      <w:r w:rsidRPr="00F525E4">
        <w:t>ractitioners with a vocational scope of practice of Paediatrics or Psychiatry, registered with the Medical Council of New Zealand under the Health Practitioners Competence Assurance Act 2003, for the treatment of Attention Deficit and Hyperactivity Disorder (ADHD)</w:t>
      </w:r>
      <w:r w:rsidR="00575872">
        <w:t>;</w:t>
      </w:r>
    </w:p>
    <w:p w14:paraId="03BC5D5A" w14:textId="092B0C5F" w:rsidR="002D73EA" w:rsidRPr="00F525E4" w:rsidRDefault="000B16C9" w:rsidP="0002568B">
      <w:pPr>
        <w:pStyle w:val="Bullet1"/>
        <w:numPr>
          <w:ilvl w:val="0"/>
          <w:numId w:val="0"/>
        </w:numPr>
        <w:ind w:left="567"/>
      </w:pPr>
      <w:r w:rsidRPr="00F525E4">
        <w:lastRenderedPageBreak/>
        <w:t>or</w:t>
      </w:r>
    </w:p>
    <w:p w14:paraId="6E80E277" w14:textId="652334AC" w:rsidR="0002568B" w:rsidRDefault="000B16C9" w:rsidP="005D4B77">
      <w:pPr>
        <w:pStyle w:val="Bullet1"/>
      </w:pPr>
      <w:r w:rsidRPr="00F525E4">
        <w:t xml:space="preserve">Medical </w:t>
      </w:r>
      <w:r w:rsidR="00575872">
        <w:t>P</w:t>
      </w:r>
      <w:r w:rsidRPr="00F525E4">
        <w:t xml:space="preserve">ractitioners with a vocational scope of practice of Internal Medicine, registered with the Medical Council of New Zealand under the </w:t>
      </w:r>
      <w:r w:rsidR="00312611">
        <w:t>Health Practitioners Competence Assurance</w:t>
      </w:r>
      <w:r w:rsidRPr="00F525E4">
        <w:t xml:space="preserve"> Act 2003, for the treatment of narcolepsy</w:t>
      </w:r>
      <w:r w:rsidR="00575872">
        <w:t>;</w:t>
      </w:r>
    </w:p>
    <w:p w14:paraId="20951FC1" w14:textId="0C48BD22" w:rsidR="002D73EA" w:rsidRPr="009D018E" w:rsidRDefault="000B16C9" w:rsidP="0002568B">
      <w:pPr>
        <w:pStyle w:val="Bullet1"/>
        <w:numPr>
          <w:ilvl w:val="0"/>
          <w:numId w:val="0"/>
        </w:numPr>
        <w:ind w:left="567"/>
      </w:pPr>
      <w:r w:rsidRPr="00F525E4">
        <w:t>or</w:t>
      </w:r>
    </w:p>
    <w:p w14:paraId="751BC28F" w14:textId="26B9B18D" w:rsidR="002D73EA" w:rsidRDefault="007D19FA" w:rsidP="005D4B77">
      <w:pPr>
        <w:pStyle w:val="Bullet1"/>
      </w:pPr>
      <w:r>
        <w:t>a</w:t>
      </w:r>
      <w:r w:rsidR="000B16C9" w:rsidRPr="00F525E4">
        <w:t xml:space="preserve">ny other </w:t>
      </w:r>
      <w:r w:rsidR="00575872">
        <w:t>M</w:t>
      </w:r>
      <w:r w:rsidR="000B16C9" w:rsidRPr="00F525E4">
        <w:t xml:space="preserve">edical </w:t>
      </w:r>
      <w:r w:rsidR="00575872">
        <w:t>P</w:t>
      </w:r>
      <w:r w:rsidR="000B16C9" w:rsidRPr="00F525E4">
        <w:t>ractitioner registered with the Medical Council of New Zealand (</w:t>
      </w:r>
      <w:r>
        <w:t>‘</w:t>
      </w:r>
      <w:r w:rsidR="000B16C9" w:rsidRPr="00F525E4">
        <w:t>registered Medical Practitioner</w:t>
      </w:r>
      <w:r>
        <w:t>’</w:t>
      </w:r>
      <w:r w:rsidR="000B16C9" w:rsidRPr="00F525E4">
        <w:t xml:space="preserve">), or </w:t>
      </w:r>
      <w:r w:rsidR="00575872">
        <w:t>N</w:t>
      </w:r>
      <w:r w:rsidR="000B16C9" w:rsidRPr="00F525E4">
        <w:t xml:space="preserve">urse </w:t>
      </w:r>
      <w:r w:rsidR="00575872">
        <w:t>P</w:t>
      </w:r>
      <w:r w:rsidR="000B16C9" w:rsidRPr="00F525E4">
        <w:t>ractitioner practising within their area of practice, when acting on the written recommendation of one of the vocationally registered</w:t>
      </w:r>
      <w:r w:rsidR="00FC6AD6">
        <w:t xml:space="preserve"> M</w:t>
      </w:r>
      <w:r w:rsidR="000B16C9" w:rsidRPr="00F525E4">
        <w:t xml:space="preserve">edical </w:t>
      </w:r>
      <w:r w:rsidR="00FC6AD6">
        <w:t>P</w:t>
      </w:r>
      <w:r w:rsidR="000B16C9" w:rsidRPr="00F525E4">
        <w:t>ractitioners described above, for the conditions specified.</w:t>
      </w:r>
    </w:p>
    <w:p w14:paraId="10B81D37" w14:textId="77777777" w:rsidR="00412947" w:rsidRPr="00F525E4" w:rsidRDefault="00412947" w:rsidP="00412947">
      <w:pPr>
        <w:pStyle w:val="Bullet1"/>
        <w:numPr>
          <w:ilvl w:val="0"/>
          <w:numId w:val="0"/>
        </w:numPr>
      </w:pPr>
    </w:p>
    <w:p w14:paraId="3EDD354C" w14:textId="3A8A4430" w:rsidR="002D73EA" w:rsidRPr="003F209F" w:rsidRDefault="003F209F" w:rsidP="003E0AAB">
      <w:pPr>
        <w:pStyle w:val="Heading4"/>
        <w:tabs>
          <w:tab w:val="left" w:pos="1134"/>
        </w:tabs>
      </w:pPr>
      <w:bookmarkStart w:id="140" w:name="6.2.4.3_Prescribing_Methylphenidate"/>
      <w:bookmarkStart w:id="141" w:name="_Toc166237956"/>
      <w:bookmarkEnd w:id="140"/>
      <w:r>
        <w:t>6.2.5.3</w:t>
      </w:r>
      <w:r>
        <w:tab/>
      </w:r>
      <w:r w:rsidR="000B16C9" w:rsidRPr="003F209F">
        <w:t>Prescribing Methylphenidate</w:t>
      </w:r>
      <w:bookmarkEnd w:id="141"/>
    </w:p>
    <w:p w14:paraId="47527216" w14:textId="77777777" w:rsidR="002D73EA" w:rsidRPr="00F525E4" w:rsidRDefault="000B16C9" w:rsidP="009862A5">
      <w:pPr>
        <w:rPr>
          <w:rFonts w:eastAsia="Calibri"/>
        </w:rPr>
      </w:pPr>
      <w:r w:rsidRPr="00F525E4">
        <w:t xml:space="preserve">Prescriptions of methylphenidate </w:t>
      </w:r>
      <w:r w:rsidRPr="00F525E4">
        <w:rPr>
          <w:b/>
        </w:rPr>
        <w:t xml:space="preserve">may only be </w:t>
      </w:r>
      <w:r w:rsidRPr="00F525E4">
        <w:t>written by:</w:t>
      </w:r>
    </w:p>
    <w:p w14:paraId="3162EDA4" w14:textId="69C484A1" w:rsidR="00245120" w:rsidRDefault="000B16C9" w:rsidP="00100B55">
      <w:pPr>
        <w:pStyle w:val="Bullet1"/>
        <w:ind w:left="357" w:hanging="357"/>
      </w:pPr>
      <w:r w:rsidRPr="00F525E4">
        <w:t xml:space="preserve">Medical </w:t>
      </w:r>
      <w:r w:rsidR="009540C7">
        <w:t>P</w:t>
      </w:r>
      <w:r w:rsidRPr="00F525E4">
        <w:t>ractitioners with a vocational scope of practice of Paediatrics or Psychiatry, registered with the Medical Council of New Zealand under the Health Practitioners Competence Assurance (HPCA) Act 2003, for the treatment of Attention Deficit and Hyperactivity Disorder (ADHD)</w:t>
      </w:r>
      <w:r w:rsidR="009540C7">
        <w:t>;</w:t>
      </w:r>
    </w:p>
    <w:p w14:paraId="40EF88CA" w14:textId="27B0F23F" w:rsidR="002D73EA" w:rsidRPr="00F525E4" w:rsidRDefault="000B16C9" w:rsidP="00100B55">
      <w:pPr>
        <w:pStyle w:val="Bullet1"/>
        <w:numPr>
          <w:ilvl w:val="0"/>
          <w:numId w:val="0"/>
        </w:numPr>
        <w:ind w:left="357" w:hanging="357"/>
      </w:pPr>
      <w:r w:rsidRPr="00F525E4">
        <w:t>or</w:t>
      </w:r>
    </w:p>
    <w:p w14:paraId="1657F47C" w14:textId="67C22E2E" w:rsidR="00245120" w:rsidRDefault="000B16C9" w:rsidP="00100B55">
      <w:pPr>
        <w:pStyle w:val="Bullet1"/>
        <w:ind w:left="357" w:hanging="357"/>
      </w:pPr>
      <w:r w:rsidRPr="00F525E4">
        <w:t xml:space="preserve">Medical </w:t>
      </w:r>
      <w:r w:rsidR="009540C7">
        <w:t>P</w:t>
      </w:r>
      <w:r w:rsidRPr="00F525E4">
        <w:t>ractitioners with a vocational scope of practice of Internal Medicine, registered with the Medical Council of New Zealand under the HPCA Act 2003, for the treatment of narcolepsy</w:t>
      </w:r>
      <w:r w:rsidR="009540C7">
        <w:t>;</w:t>
      </w:r>
    </w:p>
    <w:p w14:paraId="405F7C35" w14:textId="235A6015" w:rsidR="002D73EA" w:rsidRPr="00F525E4" w:rsidRDefault="000B16C9" w:rsidP="00100B55">
      <w:pPr>
        <w:pStyle w:val="Bullet1"/>
        <w:numPr>
          <w:ilvl w:val="0"/>
          <w:numId w:val="0"/>
        </w:numPr>
        <w:ind w:left="357" w:hanging="357"/>
      </w:pPr>
      <w:r w:rsidRPr="00F525E4">
        <w:t>or</w:t>
      </w:r>
    </w:p>
    <w:p w14:paraId="2A2CDA64" w14:textId="2AF1CD66" w:rsidR="002D73EA" w:rsidRPr="00F525E4" w:rsidRDefault="000B16C9" w:rsidP="00100B55">
      <w:pPr>
        <w:pStyle w:val="Bullet1"/>
        <w:ind w:left="357" w:hanging="357"/>
      </w:pPr>
      <w:r w:rsidRPr="00F525E4">
        <w:t xml:space="preserve">Any other </w:t>
      </w:r>
      <w:r w:rsidR="009540C7">
        <w:t>M</w:t>
      </w:r>
      <w:r w:rsidRPr="00F525E4">
        <w:t xml:space="preserve">edical </w:t>
      </w:r>
      <w:r w:rsidR="009540C7">
        <w:t>P</w:t>
      </w:r>
      <w:r w:rsidRPr="00F525E4">
        <w:t>ractitioner registered with the Medical Council of New Zealand (</w:t>
      </w:r>
      <w:r w:rsidR="00C811DD">
        <w:t>‘</w:t>
      </w:r>
      <w:r w:rsidRPr="00F525E4">
        <w:t>registered Medical Practitioner</w:t>
      </w:r>
      <w:r w:rsidR="00C811DD">
        <w:t>’</w:t>
      </w:r>
      <w:r w:rsidRPr="00F525E4">
        <w:t xml:space="preserve">), or </w:t>
      </w:r>
      <w:r w:rsidR="009540C7">
        <w:t>N</w:t>
      </w:r>
      <w:r w:rsidRPr="00F525E4">
        <w:t xml:space="preserve">urse </w:t>
      </w:r>
      <w:r w:rsidR="009540C7">
        <w:t>P</w:t>
      </w:r>
      <w:r w:rsidRPr="00F525E4">
        <w:t xml:space="preserve">ractitioner practising within their area of practice, when acting on the written recommendation of one of the vocationally registered </w:t>
      </w:r>
      <w:r w:rsidR="009540C7">
        <w:t>M</w:t>
      </w:r>
      <w:r w:rsidRPr="00F525E4">
        <w:t xml:space="preserve">edical </w:t>
      </w:r>
      <w:r w:rsidR="009540C7">
        <w:t>P</w:t>
      </w:r>
      <w:r w:rsidRPr="00F525E4">
        <w:t>ractitioners described above, for the conditions specified.</w:t>
      </w:r>
    </w:p>
    <w:p w14:paraId="15C2FFB4" w14:textId="6DBA513A" w:rsidR="002D73EA" w:rsidRPr="00F525E4" w:rsidRDefault="000B16C9" w:rsidP="00100B55">
      <w:pPr>
        <w:pStyle w:val="Bullet1"/>
        <w:ind w:left="357" w:hanging="357"/>
      </w:pPr>
      <w:r w:rsidRPr="008123E4">
        <w:rPr>
          <w:u w:val="single"/>
        </w:rPr>
        <w:t>For Palliative Care</w:t>
      </w:r>
      <w:r w:rsidRPr="00C811DD">
        <w:t>:</w:t>
      </w:r>
      <w:r w:rsidRPr="008123E4">
        <w:t xml:space="preserve"> </w:t>
      </w:r>
      <w:r w:rsidRPr="00F525E4">
        <w:t xml:space="preserve">Only </w:t>
      </w:r>
      <w:r w:rsidR="009540C7">
        <w:t>M</w:t>
      </w:r>
      <w:r w:rsidRPr="00F525E4">
        <w:t xml:space="preserve">edical </w:t>
      </w:r>
      <w:r w:rsidR="009540C7">
        <w:t>P</w:t>
      </w:r>
      <w:r w:rsidRPr="00F525E4">
        <w:t xml:space="preserve">ractitioners with a vocational scope of Palliative Medicine, registered with the Medical Council of New Zealand under the HPCA Act 2003, or a </w:t>
      </w:r>
      <w:r w:rsidR="009540C7">
        <w:t>N</w:t>
      </w:r>
      <w:r w:rsidRPr="00F525E4">
        <w:t xml:space="preserve">urse </w:t>
      </w:r>
      <w:r w:rsidR="009540C7">
        <w:t>P</w:t>
      </w:r>
      <w:r w:rsidRPr="00F525E4">
        <w:t>ractitioner practising within</w:t>
      </w:r>
      <w:r w:rsidR="005A2153">
        <w:t xml:space="preserve"> </w:t>
      </w:r>
      <w:r w:rsidRPr="00F525E4">
        <w:t xml:space="preserve">their area of practice, when acting on the written recommendation of one of the vocationally registered </w:t>
      </w:r>
      <w:r w:rsidR="009540C7">
        <w:t>M</w:t>
      </w:r>
      <w:r w:rsidRPr="00F525E4">
        <w:t xml:space="preserve">edical </w:t>
      </w:r>
      <w:r w:rsidR="009540C7">
        <w:t>P</w:t>
      </w:r>
      <w:r w:rsidRPr="00F525E4">
        <w:t>ractitioners described above, for use of palliative care treatment.</w:t>
      </w:r>
    </w:p>
    <w:p w14:paraId="74D859E7" w14:textId="3B27A2BC" w:rsidR="002D73EA" w:rsidRPr="00F525E4" w:rsidRDefault="000B16C9" w:rsidP="005D4B77">
      <w:pPr>
        <w:pStyle w:val="BodyText"/>
      </w:pPr>
      <w:r w:rsidRPr="00F525E4">
        <w:t xml:space="preserve">No other Prescriber type or non-New Zealand registered </w:t>
      </w:r>
      <w:r w:rsidR="009540C7">
        <w:t>M</w:t>
      </w:r>
      <w:r w:rsidRPr="00F525E4">
        <w:t xml:space="preserve">edical </w:t>
      </w:r>
      <w:r w:rsidR="009540C7">
        <w:t>P</w:t>
      </w:r>
      <w:r w:rsidRPr="00F525E4">
        <w:t>ractitioners may legally prescribe or recommend methylphenidate or dexamfetamine.</w:t>
      </w:r>
    </w:p>
    <w:p w14:paraId="2AFDF7FE" w14:textId="525B758A" w:rsidR="002D73EA" w:rsidRDefault="000B16C9" w:rsidP="005D4B77">
      <w:pPr>
        <w:pStyle w:val="BodyText"/>
      </w:pPr>
      <w:r w:rsidRPr="00F525E4">
        <w:t xml:space="preserve">Information of the vocational scope of practice for </w:t>
      </w:r>
      <w:r w:rsidR="00F445D3">
        <w:t>M</w:t>
      </w:r>
      <w:r w:rsidRPr="00F525E4">
        <w:t xml:space="preserve">edical </w:t>
      </w:r>
      <w:r w:rsidR="00F445D3">
        <w:t>P</w:t>
      </w:r>
      <w:r w:rsidRPr="00F525E4">
        <w:t xml:space="preserve">ractitioners can be found on the Medical Council of New Zealand website: </w:t>
      </w:r>
      <w:hyperlink r:id="rId54">
        <w:r w:rsidRPr="00F525E4">
          <w:rPr>
            <w:color w:val="0000FF"/>
            <w:u w:val="single" w:color="0000FF"/>
          </w:rPr>
          <w:t>www.mcnz.org.nz</w:t>
        </w:r>
      </w:hyperlink>
      <w:r w:rsidR="00480854" w:rsidRPr="00F525E4">
        <w:t>.</w:t>
      </w:r>
    </w:p>
    <w:p w14:paraId="38B601B1" w14:textId="77777777" w:rsidR="00412947" w:rsidRPr="00F525E4" w:rsidRDefault="00412947" w:rsidP="005D4B77">
      <w:pPr>
        <w:pStyle w:val="BodyText"/>
      </w:pPr>
    </w:p>
    <w:p w14:paraId="12B8361C" w14:textId="2FBC5CF2" w:rsidR="002D73EA" w:rsidRPr="008123E4" w:rsidRDefault="001B6B67" w:rsidP="003E0AAB">
      <w:pPr>
        <w:pStyle w:val="Heading4"/>
        <w:tabs>
          <w:tab w:val="left" w:pos="1134"/>
        </w:tabs>
      </w:pPr>
      <w:bookmarkStart w:id="142" w:name="6.2.4.4_Dispensing_Methylphenidate_or_De"/>
      <w:bookmarkStart w:id="143" w:name="_Toc166237957"/>
      <w:bookmarkEnd w:id="142"/>
      <w:r>
        <w:t>6.2.</w:t>
      </w:r>
      <w:r w:rsidR="00773F35">
        <w:t>5</w:t>
      </w:r>
      <w:r>
        <w:t>.4</w:t>
      </w:r>
      <w:r>
        <w:tab/>
      </w:r>
      <w:r w:rsidR="000B16C9" w:rsidRPr="008123E4">
        <w:t>Dispensing Methylphenidate or Dexamfetamine</w:t>
      </w:r>
      <w:bookmarkEnd w:id="143"/>
    </w:p>
    <w:p w14:paraId="40009089" w14:textId="2F314424" w:rsidR="002D73EA" w:rsidRPr="00F525E4" w:rsidRDefault="000B16C9" w:rsidP="005D4B77">
      <w:pPr>
        <w:pStyle w:val="BodyText"/>
      </w:pPr>
      <w:r w:rsidRPr="00F525E4">
        <w:t xml:space="preserve">A Prescription Form written by a GP who does not have the appropriate vocational scope for methylphenidate or dexamfetamine prescribing </w:t>
      </w:r>
      <w:r w:rsidRPr="00266BD1">
        <w:rPr>
          <w:b/>
        </w:rPr>
        <w:t>must be endorsed</w:t>
      </w:r>
      <w:r w:rsidRPr="00F525E4">
        <w:t xml:space="preserve"> by a New Zealand registered </w:t>
      </w:r>
      <w:r w:rsidR="00F445D3">
        <w:t>M</w:t>
      </w:r>
      <w:r w:rsidRPr="00F525E4">
        <w:t xml:space="preserve">edical </w:t>
      </w:r>
      <w:r w:rsidR="00F445D3">
        <w:t>P</w:t>
      </w:r>
      <w:r w:rsidRPr="00F525E4">
        <w:t xml:space="preserve">ractitioner who </w:t>
      </w:r>
      <w:r w:rsidR="008123E4" w:rsidRPr="00F525E4">
        <w:t>has the</w:t>
      </w:r>
      <w:r w:rsidRPr="00F525E4">
        <w:t xml:space="preserve"> appropriate vocational scope to prescribe these controlled drugs. Prescription Forms without this Endorsement cannot legally be Dispensed.</w:t>
      </w:r>
    </w:p>
    <w:p w14:paraId="70B5B2BB" w14:textId="13C10FB6" w:rsidR="002D73EA" w:rsidRPr="00F525E4" w:rsidRDefault="000B16C9" w:rsidP="005D4B77">
      <w:pPr>
        <w:pStyle w:val="BodyText"/>
      </w:pPr>
      <w:r w:rsidRPr="00F525E4">
        <w:t xml:space="preserve">A Provider can Annotate the controlled drug Prescription Form with the appropriate vocationally registered </w:t>
      </w:r>
      <w:r w:rsidR="000F2F4F">
        <w:t>M</w:t>
      </w:r>
      <w:r w:rsidRPr="00F525E4">
        <w:t xml:space="preserve">edical </w:t>
      </w:r>
      <w:r w:rsidR="000F2F4F">
        <w:t>P</w:t>
      </w:r>
      <w:r w:rsidRPr="00F525E4">
        <w:t xml:space="preserve">ractitioner’s name if they have verification of the correct information either from the Prescriber themselves or from the patient’s medication record from a previous Prescription Form. Providers are permitted to accept the Endorsements </w:t>
      </w:r>
      <w:r w:rsidRPr="00F525E4">
        <w:lastRenderedPageBreak/>
        <w:t xml:space="preserve">provided on a Prescription Form at </w:t>
      </w:r>
      <w:r w:rsidR="006B42FF">
        <w:t>‘</w:t>
      </w:r>
      <w:r w:rsidRPr="00F525E4">
        <w:t>face value</w:t>
      </w:r>
      <w:r w:rsidR="006B42FF">
        <w:t>’</w:t>
      </w:r>
      <w:r w:rsidRPr="00F525E4">
        <w:t xml:space="preserve"> unless there is reason to believe the Endorsements are incorrect.</w:t>
      </w:r>
    </w:p>
    <w:p w14:paraId="05969D68" w14:textId="6E5051EE" w:rsidR="002D73EA" w:rsidRDefault="000B16C9" w:rsidP="005D4B77">
      <w:pPr>
        <w:pStyle w:val="BodyText"/>
      </w:pPr>
      <w:r w:rsidRPr="00F525E4">
        <w:t xml:space="preserve">The funding of methylphenidate and dexamfetamine is controlled through the </w:t>
      </w:r>
      <w:r w:rsidR="00B70FF3" w:rsidRPr="00F525E4">
        <w:t xml:space="preserve">Pharmac </w:t>
      </w:r>
      <w:r w:rsidRPr="00F525E4">
        <w:t xml:space="preserve">Pharmaceutical Schedule by the provision of a Special Authority number. A valid Special Authority number only means that Service User is eligible for funding. Medical </w:t>
      </w:r>
      <w:r w:rsidR="00BE2937">
        <w:t>P</w:t>
      </w:r>
      <w:r w:rsidRPr="00F525E4">
        <w:t xml:space="preserve">ractitioners prescribing under written Endorsement from an appropriate vocationally registered New Zealand </w:t>
      </w:r>
      <w:r w:rsidR="00BE2937">
        <w:t>M</w:t>
      </w:r>
      <w:r w:rsidRPr="00F525E4">
        <w:t xml:space="preserve">edical </w:t>
      </w:r>
      <w:r w:rsidR="00BE2937">
        <w:t>P</w:t>
      </w:r>
      <w:r w:rsidRPr="00F525E4">
        <w:t xml:space="preserve">ractitioner must still Endorse the Prescription Form with that </w:t>
      </w:r>
      <w:r w:rsidR="00C226D3">
        <w:t>P</w:t>
      </w:r>
      <w:r w:rsidRPr="00F525E4">
        <w:t xml:space="preserve">ractitioner’s name, even when a Special Authority number is provided. This is </w:t>
      </w:r>
      <w:r w:rsidR="004C687D" w:rsidRPr="00F525E4">
        <w:t>for</w:t>
      </w:r>
      <w:r w:rsidRPr="00F525E4">
        <w:t xml:space="preserve"> the Prescription Form to be legal. For clarity</w:t>
      </w:r>
      <w:r w:rsidR="00C226D3">
        <w:t>,</w:t>
      </w:r>
      <w:r w:rsidRPr="00F525E4">
        <w:t xml:space="preserve"> a non-subsidised Prescription </w:t>
      </w:r>
      <w:r w:rsidR="0097249B">
        <w:t xml:space="preserve">for methylphenidate and dexamfetamine </w:t>
      </w:r>
      <w:r w:rsidRPr="00F525E4">
        <w:t xml:space="preserve">(one without a Special Authority number) must </w:t>
      </w:r>
      <w:r w:rsidR="006B4DC3">
        <w:t xml:space="preserve">still </w:t>
      </w:r>
      <w:r w:rsidRPr="00F525E4">
        <w:t xml:space="preserve">be Endorsed with the vocationally New Zealand registered </w:t>
      </w:r>
      <w:r w:rsidR="00C226D3">
        <w:t>P</w:t>
      </w:r>
      <w:r w:rsidRPr="00F525E4">
        <w:t>ractitioner’s name.</w:t>
      </w:r>
    </w:p>
    <w:p w14:paraId="2BFE555C" w14:textId="77777777" w:rsidR="00412947" w:rsidRPr="00F525E4" w:rsidRDefault="00412947" w:rsidP="005D4B77">
      <w:pPr>
        <w:pStyle w:val="BodyText"/>
      </w:pPr>
    </w:p>
    <w:p w14:paraId="618B268F" w14:textId="3B760686" w:rsidR="002D73EA" w:rsidRPr="008123E4" w:rsidRDefault="000B16C9" w:rsidP="00313F96">
      <w:pPr>
        <w:pStyle w:val="Heading2"/>
        <w:ind w:left="709" w:hanging="709"/>
      </w:pPr>
      <w:bookmarkStart w:id="144" w:name="6.3_Labelling_Requirements51F"/>
      <w:bookmarkStart w:id="145" w:name="_bookmark89"/>
      <w:bookmarkStart w:id="146" w:name="_Toc166237958"/>
      <w:bookmarkEnd w:id="144"/>
      <w:bookmarkEnd w:id="145"/>
      <w:r w:rsidRPr="008123E4">
        <w:t>Labelling Requirements</w:t>
      </w:r>
      <w:r w:rsidR="008123E4" w:rsidRPr="00C46FDA">
        <w:rPr>
          <w:b w:val="0"/>
          <w:bCs w:val="0"/>
          <w:vertAlign w:val="superscript"/>
        </w:rPr>
        <w:footnoteReference w:id="48"/>
      </w:r>
      <w:bookmarkEnd w:id="146"/>
    </w:p>
    <w:p w14:paraId="32531B7C" w14:textId="074BAAC3" w:rsidR="002D73EA" w:rsidRPr="00F525E4" w:rsidRDefault="000B16C9" w:rsidP="00313F96">
      <w:pPr>
        <w:pStyle w:val="BodyText"/>
      </w:pPr>
      <w:r w:rsidRPr="00F525E4">
        <w:t xml:space="preserve">The following </w:t>
      </w:r>
      <w:r w:rsidR="00170CE8">
        <w:t>must all</w:t>
      </w:r>
      <w:r w:rsidRPr="00F525E4">
        <w:t xml:space="preserve"> be on the label for a controlled drug:</w:t>
      </w:r>
    </w:p>
    <w:p w14:paraId="39522E3A" w14:textId="0A64D615" w:rsidR="002D73EA" w:rsidRPr="00F525E4" w:rsidRDefault="000B16C9" w:rsidP="004747BC">
      <w:pPr>
        <w:pStyle w:val="Bullet1"/>
        <w:ind w:left="357" w:hanging="357"/>
      </w:pPr>
      <w:r w:rsidRPr="00F525E4">
        <w:t>a unique identification number</w:t>
      </w:r>
    </w:p>
    <w:p w14:paraId="20C43A2B" w14:textId="59759215" w:rsidR="002D73EA" w:rsidRPr="00F525E4" w:rsidRDefault="000B16C9" w:rsidP="004747BC">
      <w:pPr>
        <w:pStyle w:val="Bullet1"/>
        <w:ind w:left="357" w:hanging="357"/>
      </w:pPr>
      <w:r w:rsidRPr="00F525E4">
        <w:t>name of Service User</w:t>
      </w:r>
    </w:p>
    <w:p w14:paraId="22F847F5" w14:textId="0E722126" w:rsidR="002D73EA" w:rsidRPr="00F525E4" w:rsidRDefault="000B16C9" w:rsidP="004747BC">
      <w:pPr>
        <w:pStyle w:val="Bullet1"/>
        <w:ind w:left="357" w:hanging="357"/>
      </w:pPr>
      <w:r w:rsidRPr="00F525E4">
        <w:t>name and address of the Provider</w:t>
      </w:r>
    </w:p>
    <w:p w14:paraId="29ED4EA8" w14:textId="4B6E6966" w:rsidR="002D73EA" w:rsidRPr="00F525E4" w:rsidRDefault="000B16C9" w:rsidP="004747BC">
      <w:pPr>
        <w:pStyle w:val="Bullet1"/>
        <w:ind w:left="357" w:hanging="357"/>
      </w:pPr>
      <w:r w:rsidRPr="00F525E4">
        <w:t>date of Dispensing</w:t>
      </w:r>
    </w:p>
    <w:p w14:paraId="0FEF55E8" w14:textId="77777777" w:rsidR="002D73EA" w:rsidRPr="00F525E4" w:rsidRDefault="000B16C9" w:rsidP="004747BC">
      <w:pPr>
        <w:pStyle w:val="Bullet1"/>
        <w:ind w:left="357" w:hanging="357"/>
      </w:pPr>
      <w:r w:rsidRPr="00F525E4">
        <w:t>general nature of the Pharmaceutical</w:t>
      </w:r>
    </w:p>
    <w:p w14:paraId="6BBF54B5" w14:textId="65CE498A" w:rsidR="002D73EA" w:rsidRPr="00F525E4" w:rsidRDefault="000B16C9" w:rsidP="004747BC">
      <w:pPr>
        <w:pStyle w:val="Bullet1"/>
        <w:ind w:left="357" w:hanging="357"/>
      </w:pPr>
      <w:r w:rsidRPr="00F525E4">
        <w:t>the name and strength of the Pharmaceutical</w:t>
      </w:r>
    </w:p>
    <w:p w14:paraId="2621A322" w14:textId="77777777" w:rsidR="002D73EA" w:rsidRPr="00F525E4" w:rsidRDefault="000B16C9" w:rsidP="004747BC">
      <w:pPr>
        <w:pStyle w:val="Bullet1"/>
        <w:ind w:left="357" w:hanging="357"/>
      </w:pPr>
      <w:r w:rsidRPr="00F525E4">
        <w:t>the dose and frequency of dose for an internal Pharmaceutical, or the directions for use for an external Pharmaceutical.</w:t>
      </w:r>
    </w:p>
    <w:p w14:paraId="737C2118" w14:textId="691A2AF4" w:rsidR="002D73EA" w:rsidRPr="00F525E4" w:rsidRDefault="000B16C9" w:rsidP="004747BC">
      <w:pPr>
        <w:pStyle w:val="BodyText"/>
        <w:ind w:left="357" w:hanging="357"/>
      </w:pPr>
      <w:r w:rsidRPr="00F525E4">
        <w:t>For the treatment of an animal</w:t>
      </w:r>
      <w:r w:rsidR="00170CE8">
        <w:t>,</w:t>
      </w:r>
      <w:r w:rsidRPr="00F525E4">
        <w:t xml:space="preserve"> the label </w:t>
      </w:r>
      <w:r w:rsidR="00170CE8">
        <w:t>must</w:t>
      </w:r>
      <w:r w:rsidRPr="00F525E4">
        <w:t xml:space="preserve"> also contain</w:t>
      </w:r>
      <w:r w:rsidR="00170CE8">
        <w:t xml:space="preserve"> the following</w:t>
      </w:r>
      <w:r w:rsidRPr="00F525E4">
        <w:t>:</w:t>
      </w:r>
    </w:p>
    <w:p w14:paraId="7C0E9C70" w14:textId="42EEAD8F" w:rsidR="002D73EA" w:rsidRPr="00F525E4" w:rsidRDefault="00170CE8" w:rsidP="004747BC">
      <w:pPr>
        <w:pStyle w:val="Bullet1"/>
        <w:ind w:left="357" w:hanging="357"/>
      </w:pPr>
      <w:r>
        <w:t>t</w:t>
      </w:r>
      <w:r w:rsidR="000B16C9" w:rsidRPr="00F525E4">
        <w:t>he name of the person in charge of the animal</w:t>
      </w:r>
    </w:p>
    <w:p w14:paraId="5794654E" w14:textId="2E4C3392" w:rsidR="002D73EA" w:rsidRDefault="00170CE8" w:rsidP="004747BC">
      <w:pPr>
        <w:pStyle w:val="Bullet1"/>
        <w:ind w:left="357" w:hanging="357"/>
      </w:pPr>
      <w:r>
        <w:t>t</w:t>
      </w:r>
      <w:r w:rsidR="000B16C9" w:rsidRPr="00F525E4">
        <w:t xml:space="preserve">he words </w:t>
      </w:r>
      <w:r w:rsidR="006A48FD">
        <w:t>‘</w:t>
      </w:r>
      <w:r w:rsidR="000B16C9" w:rsidRPr="00F525E4">
        <w:t>Not for human use</w:t>
      </w:r>
      <w:r w:rsidR="006A48FD">
        <w:t>’</w:t>
      </w:r>
      <w:r w:rsidR="000B16C9" w:rsidRPr="00F525E4">
        <w:t xml:space="preserve"> or </w:t>
      </w:r>
      <w:r w:rsidR="00412947">
        <w:t>‘</w:t>
      </w:r>
      <w:r w:rsidR="000B16C9" w:rsidRPr="00F525E4">
        <w:t>For animal use only</w:t>
      </w:r>
      <w:r w:rsidR="00412947">
        <w:t>’</w:t>
      </w:r>
      <w:r w:rsidR="000B16C9" w:rsidRPr="00F525E4">
        <w:t>.</w:t>
      </w:r>
    </w:p>
    <w:p w14:paraId="65610BB5" w14:textId="77777777" w:rsidR="00412947" w:rsidRPr="00F525E4" w:rsidRDefault="00412947" w:rsidP="00313F96">
      <w:pPr>
        <w:pStyle w:val="Bullet1"/>
        <w:numPr>
          <w:ilvl w:val="0"/>
          <w:numId w:val="0"/>
        </w:numPr>
      </w:pPr>
    </w:p>
    <w:p w14:paraId="44997E81" w14:textId="77777777" w:rsidR="002D73EA" w:rsidRPr="008123E4" w:rsidRDefault="000B16C9" w:rsidP="00313F96">
      <w:pPr>
        <w:pStyle w:val="Heading2"/>
        <w:ind w:left="431" w:hanging="431"/>
      </w:pPr>
      <w:bookmarkStart w:id="147" w:name="6.4_Completed_Controlled_Drug_Prescripti"/>
      <w:bookmarkStart w:id="148" w:name="_bookmark90"/>
      <w:bookmarkStart w:id="149" w:name="_Toc166237959"/>
      <w:bookmarkEnd w:id="147"/>
      <w:bookmarkEnd w:id="148"/>
      <w:r w:rsidRPr="008123E4">
        <w:t>Completed Controlled Drug Prescriptions Forms</w:t>
      </w:r>
      <w:bookmarkEnd w:id="149"/>
    </w:p>
    <w:p w14:paraId="4F96E3EB" w14:textId="618C2394" w:rsidR="002D73EA" w:rsidRPr="00F26E88" w:rsidRDefault="000B16C9" w:rsidP="00313F96">
      <w:pPr>
        <w:pStyle w:val="BodyText"/>
      </w:pPr>
      <w:r w:rsidRPr="00F26E88">
        <w:t>On the completion of all Dispensings from an approved triplicate</w:t>
      </w:r>
      <w:r w:rsidR="00103D52">
        <w:t xml:space="preserve"> paper </w:t>
      </w:r>
      <w:r w:rsidRPr="00F26E88">
        <w:t>controlled drug Prescription Form:</w:t>
      </w:r>
    </w:p>
    <w:p w14:paraId="117BAE47" w14:textId="52B2031E" w:rsidR="00D93FB6" w:rsidRDefault="00377222" w:rsidP="004747BC">
      <w:pPr>
        <w:pStyle w:val="Bullet1"/>
        <w:ind w:left="357" w:hanging="357"/>
      </w:pPr>
      <w:r>
        <w:t>t</w:t>
      </w:r>
      <w:r w:rsidR="000B16C9" w:rsidRPr="00F26E88">
        <w:t xml:space="preserve">he top copy (white) </w:t>
      </w:r>
      <w:r w:rsidR="0017385F">
        <w:t>must be</w:t>
      </w:r>
      <w:r w:rsidR="000B16C9" w:rsidRPr="00F26E88">
        <w:t xml:space="preserve"> retained in the </w:t>
      </w:r>
      <w:r w:rsidR="00103D52">
        <w:t>P</w:t>
      </w:r>
      <w:r w:rsidR="000B16C9" w:rsidRPr="00F26E88">
        <w:t xml:space="preserve">harmacy for </w:t>
      </w:r>
      <w:r w:rsidR="00F53DB9">
        <w:t>four</w:t>
      </w:r>
      <w:r w:rsidR="000B16C9" w:rsidRPr="00F26E88">
        <w:t xml:space="preserve"> years</w:t>
      </w:r>
      <w:r w:rsidR="008123E4" w:rsidRPr="00F26E88">
        <w:rPr>
          <w:vertAlign w:val="superscript"/>
        </w:rPr>
        <w:footnoteReference w:id="49"/>
      </w:r>
      <w:r w:rsidR="00D863B2" w:rsidRPr="00F26E88">
        <w:t xml:space="preserve"> </w:t>
      </w:r>
    </w:p>
    <w:p w14:paraId="5EB2EAB1" w14:textId="4640BE5E" w:rsidR="002D73EA" w:rsidRPr="00F26E88" w:rsidRDefault="00377222" w:rsidP="004747BC">
      <w:pPr>
        <w:pStyle w:val="Bullet1"/>
        <w:ind w:left="357" w:hanging="357"/>
      </w:pPr>
      <w:r>
        <w:t>t</w:t>
      </w:r>
      <w:r w:rsidR="000B16C9" w:rsidRPr="00F26E88">
        <w:t>he second copy (yellow) and third copy (red) are filed in the bundle of prescriptions on the date of initial Dispensing or the bundle of prescriptions on the date of the final Dispensing. Whichever filing order system is chosen, filing must be consistent</w:t>
      </w:r>
      <w:r w:rsidR="003D5B78">
        <w:t>.</w:t>
      </w:r>
    </w:p>
    <w:p w14:paraId="10E275B3" w14:textId="12404157" w:rsidR="002D73EA" w:rsidRPr="00F26E88" w:rsidRDefault="008D55CD" w:rsidP="004747BC">
      <w:pPr>
        <w:pStyle w:val="Bullet1"/>
        <w:ind w:left="357" w:hanging="357"/>
      </w:pPr>
      <w:r>
        <w:t>i</w:t>
      </w:r>
      <w:r w:rsidR="000B16C9" w:rsidRPr="00F26E88">
        <w:t xml:space="preserve">f the second and third copies are filed on the day of the final Dispensing and a Service User does not collect the final repeat Dispensing, then the </w:t>
      </w:r>
      <w:r w:rsidR="005B3D7D">
        <w:t>P</w:t>
      </w:r>
      <w:r w:rsidR="000B16C9" w:rsidRPr="00F26E88">
        <w:t>harmacy is required to refile the second and third copies of the controlled drug Prescription Form on the date of the next most recent Dispensing, as reflected in the date of Dispensing in the electronic claim.</w:t>
      </w:r>
    </w:p>
    <w:p w14:paraId="5ACA0EFF" w14:textId="3DC54A5D" w:rsidR="002D73EA" w:rsidRPr="00F26E88" w:rsidRDefault="000B16C9" w:rsidP="00313F96">
      <w:pPr>
        <w:pStyle w:val="BodyText"/>
      </w:pPr>
      <w:r w:rsidRPr="00F26E88">
        <w:t>On the completion of all Dispensings from an approved barcoded NZePS controlled drug Prescription Form:</w:t>
      </w:r>
    </w:p>
    <w:p w14:paraId="14AE249B" w14:textId="7867EA45" w:rsidR="002D73EA" w:rsidRPr="00F26E88" w:rsidRDefault="008D55CD" w:rsidP="00313F96">
      <w:pPr>
        <w:pStyle w:val="Bullet1"/>
      </w:pPr>
      <w:r>
        <w:lastRenderedPageBreak/>
        <w:t>t</w:t>
      </w:r>
      <w:r w:rsidR="000B16C9" w:rsidRPr="00F26E88">
        <w:t xml:space="preserve">he original printed </w:t>
      </w:r>
      <w:r w:rsidR="005B3D7D">
        <w:t>P</w:t>
      </w:r>
      <w:r w:rsidR="00BB7C1A" w:rsidRPr="00F26E88">
        <w:t>harmacy</w:t>
      </w:r>
      <w:r w:rsidR="005B3D7D">
        <w:t>-</w:t>
      </w:r>
      <w:r w:rsidR="00BB7C1A" w:rsidRPr="00F26E88">
        <w:t xml:space="preserve">annotated </w:t>
      </w:r>
      <w:r w:rsidR="000B16C9" w:rsidRPr="00F26E88">
        <w:t xml:space="preserve">barcoded NZePS controlled drug Prescription Form is to be retained in the Pharmacy for </w:t>
      </w:r>
      <w:r w:rsidR="001F10D9">
        <w:t>four</w:t>
      </w:r>
      <w:r w:rsidR="000B16C9" w:rsidRPr="00F26E88">
        <w:t xml:space="preserve"> years</w:t>
      </w:r>
      <w:r w:rsidR="00351A1C">
        <w:t>.</w:t>
      </w:r>
    </w:p>
    <w:p w14:paraId="76EAF5B8" w14:textId="45B04ABB" w:rsidR="008123E4" w:rsidRPr="00F26E88" w:rsidRDefault="000B16C9" w:rsidP="00313F96">
      <w:pPr>
        <w:pStyle w:val="Bullet1"/>
      </w:pPr>
      <w:r w:rsidRPr="00F26E88">
        <w:t>must include all the Dispensing dates and Annotat</w:t>
      </w:r>
      <w:r w:rsidR="00F26E88" w:rsidRPr="00F26E88">
        <w:t>ions</w:t>
      </w:r>
      <w:r w:rsidRPr="00F26E88">
        <w:t xml:space="preserve"> made by the</w:t>
      </w:r>
      <w:r w:rsidR="008123E4" w:rsidRPr="00F26E88">
        <w:t xml:space="preserve"> </w:t>
      </w:r>
      <w:r w:rsidRPr="00F26E88">
        <w:t xml:space="preserve">Provider. </w:t>
      </w:r>
    </w:p>
    <w:p w14:paraId="77BF0B39" w14:textId="3BEFBB23" w:rsidR="002D73EA" w:rsidRPr="00F26E88" w:rsidRDefault="000B16C9" w:rsidP="00313F96">
      <w:pPr>
        <w:pStyle w:val="BodyText"/>
      </w:pPr>
      <w:bookmarkStart w:id="150" w:name="OLE_LINK1"/>
      <w:r w:rsidRPr="00F26E88">
        <w:t>For the purposes of the Batch submission:</w:t>
      </w:r>
    </w:p>
    <w:p w14:paraId="771E7D65" w14:textId="0ED8DD3F" w:rsidR="002D73EA" w:rsidRPr="00F26E88" w:rsidRDefault="008D55CD" w:rsidP="00313F96">
      <w:pPr>
        <w:pStyle w:val="Bullet1"/>
      </w:pPr>
      <w:r>
        <w:t>t</w:t>
      </w:r>
      <w:r w:rsidR="000B16C9" w:rsidRPr="00F26E88">
        <w:t>he Provider is required to make a certified true copy of the original printed, barcoded NZePS controlled drug Prescription Form</w:t>
      </w:r>
      <w:r w:rsidR="00C65C7E">
        <w:t>.</w:t>
      </w:r>
    </w:p>
    <w:p w14:paraId="67BD76E9" w14:textId="2E4D8F75" w:rsidR="00D93FB6" w:rsidRDefault="000A6F16" w:rsidP="00313F96">
      <w:pPr>
        <w:pStyle w:val="Bullet1"/>
      </w:pPr>
      <w:r>
        <w:t>t</w:t>
      </w:r>
      <w:r w:rsidR="000B16C9" w:rsidRPr="00F26E88">
        <w:t>he certified true copy (that must include all the Dispensing dates and Annotat</w:t>
      </w:r>
      <w:r w:rsidR="00F26E88" w:rsidRPr="00F26E88">
        <w:t>ions</w:t>
      </w:r>
      <w:r w:rsidR="000B16C9" w:rsidRPr="00F26E88">
        <w:t xml:space="preserve"> made by the Provider) is filed in the Batch according to the last date of Dispensing.</w:t>
      </w:r>
    </w:p>
    <w:p w14:paraId="38CA6866" w14:textId="77777777" w:rsidR="00D93FB6" w:rsidRDefault="00D93FB6">
      <w:pPr>
        <w:spacing w:before="0" w:after="0"/>
        <w:rPr>
          <w:rFonts w:eastAsia="Calibri" w:cs="Arial"/>
        </w:rPr>
      </w:pPr>
      <w:r>
        <w:br w:type="page"/>
      </w:r>
    </w:p>
    <w:p w14:paraId="7A5C3EFB" w14:textId="277B485F" w:rsidR="002D73EA" w:rsidRPr="00F26E88" w:rsidRDefault="000B16C9" w:rsidP="00D93FB6">
      <w:pPr>
        <w:pStyle w:val="Heading1"/>
        <w:ind w:left="567" w:hanging="567"/>
      </w:pPr>
      <w:bookmarkStart w:id="151" w:name="_bookmark91"/>
      <w:bookmarkStart w:id="152" w:name="_bookmark92"/>
      <w:bookmarkStart w:id="153" w:name="7._Subsidy_Requirements"/>
      <w:bookmarkStart w:id="154" w:name="_bookmark93"/>
      <w:bookmarkStart w:id="155" w:name="_Toc166237960"/>
      <w:bookmarkEnd w:id="150"/>
      <w:bookmarkEnd w:id="151"/>
      <w:bookmarkEnd w:id="152"/>
      <w:bookmarkEnd w:id="153"/>
      <w:bookmarkEnd w:id="154"/>
      <w:r w:rsidRPr="00F26E88">
        <w:lastRenderedPageBreak/>
        <w:t>Subsidy Requirements</w:t>
      </w:r>
      <w:bookmarkEnd w:id="155"/>
    </w:p>
    <w:p w14:paraId="3FE92E53" w14:textId="77777777" w:rsidR="002D73EA" w:rsidRPr="00F525E4" w:rsidRDefault="000B16C9" w:rsidP="005D4B77">
      <w:pPr>
        <w:pStyle w:val="BodyText"/>
      </w:pPr>
      <w:r w:rsidRPr="00F525E4">
        <w:t>To be eligible to receive subsidised Pharmaceuticals the following requirements must be met.</w:t>
      </w:r>
    </w:p>
    <w:p w14:paraId="6FA30BD4" w14:textId="77777777" w:rsidR="002D73EA" w:rsidRPr="00F525E4" w:rsidRDefault="002D73EA" w:rsidP="009862A5"/>
    <w:p w14:paraId="5D09B083" w14:textId="77777777" w:rsidR="002D73EA" w:rsidRPr="007C216D" w:rsidRDefault="000B16C9" w:rsidP="001558B1">
      <w:pPr>
        <w:pStyle w:val="Heading2"/>
        <w:ind w:left="431" w:hanging="431"/>
      </w:pPr>
      <w:bookmarkStart w:id="156" w:name="7.1_Patient_Eligibility"/>
      <w:bookmarkStart w:id="157" w:name="_bookmark94"/>
      <w:bookmarkStart w:id="158" w:name="_Toc166237961"/>
      <w:bookmarkEnd w:id="156"/>
      <w:bookmarkEnd w:id="157"/>
      <w:r w:rsidRPr="007C216D">
        <w:t>Patient Eligibility</w:t>
      </w:r>
      <w:bookmarkEnd w:id="158"/>
    </w:p>
    <w:p w14:paraId="57C56C07" w14:textId="77777777" w:rsidR="002D73EA" w:rsidRPr="00F525E4" w:rsidRDefault="000B16C9" w:rsidP="005D4B77">
      <w:pPr>
        <w:pStyle w:val="BodyText"/>
      </w:pPr>
      <w:r w:rsidRPr="00F525E4">
        <w:t>In accordance with the Health and Disability Services Eligibility Direction 2011 only eligible people are entitled to receive subsidies for Pharmaceuticals in New Zealand. A Claim should not be made if the Prescription Form identifies the patient as ineligible.</w:t>
      </w:r>
    </w:p>
    <w:p w14:paraId="4BCE2B99" w14:textId="23AFE1DA" w:rsidR="002D73EA" w:rsidRPr="003C2099" w:rsidRDefault="000B16C9" w:rsidP="005D4B77">
      <w:pPr>
        <w:pStyle w:val="BodyText"/>
        <w:rPr>
          <w:sz w:val="24"/>
          <w:szCs w:val="24"/>
        </w:rPr>
      </w:pPr>
      <w:r w:rsidRPr="00F525E4">
        <w:t xml:space="preserve">The Provider is entitled to rely on the Prescriber’s information about eligibility unless the Provider knows it to be incorrect. Where a Prescription Form is not coded, the person’s eligibility can be checked with the Prescriber, or with the Service User in accordance with guidelines published by </w:t>
      </w:r>
      <w:r w:rsidR="00070F9F">
        <w:t>Health NZ</w:t>
      </w:r>
      <w:r w:rsidRPr="00F525E4">
        <w:t xml:space="preserve"> (if any).</w:t>
      </w:r>
      <w:r w:rsidR="007F1BC6" w:rsidRPr="00F525E4">
        <w:rPr>
          <w:sz w:val="14"/>
          <w:szCs w:val="14"/>
        </w:rPr>
        <w:t xml:space="preserve"> </w:t>
      </w:r>
    </w:p>
    <w:p w14:paraId="1702C660" w14:textId="77777777" w:rsidR="002D73EA" w:rsidRPr="00F525E4" w:rsidRDefault="000B16C9" w:rsidP="005D4B77">
      <w:pPr>
        <w:pStyle w:val="BodyText"/>
      </w:pPr>
      <w:r w:rsidRPr="00F525E4">
        <w:t>The following people are eligible for subsidised Pharmaceuticals in New Zealand:</w:t>
      </w:r>
    </w:p>
    <w:p w14:paraId="60810074" w14:textId="7BB094FF" w:rsidR="002D73EA" w:rsidRPr="00F525E4" w:rsidRDefault="00F66847" w:rsidP="00254E19">
      <w:pPr>
        <w:pStyle w:val="Bullet1"/>
        <w:ind w:left="357" w:hanging="357"/>
      </w:pPr>
      <w:hyperlink r:id="rId55">
        <w:r w:rsidR="000B16C9" w:rsidRPr="00F525E4">
          <w:t xml:space="preserve">New Zealand citizens (including those from the Cook Islands, </w:t>
        </w:r>
        <w:r w:rsidR="00BE6C7D" w:rsidRPr="00F525E4">
          <w:t>Niue,</w:t>
        </w:r>
        <w:r w:rsidR="000B16C9" w:rsidRPr="00F525E4">
          <w:t xml:space="preserve"> or Tokelau)</w:t>
        </w:r>
      </w:hyperlink>
    </w:p>
    <w:p w14:paraId="4FFB4917" w14:textId="77777777" w:rsidR="002D73EA" w:rsidRPr="00F525E4" w:rsidRDefault="00F66847" w:rsidP="00254E19">
      <w:pPr>
        <w:pStyle w:val="Bullet1"/>
        <w:ind w:left="357" w:hanging="357"/>
      </w:pPr>
      <w:hyperlink r:id="rId56">
        <w:r w:rsidR="000B16C9" w:rsidRPr="00F525E4">
          <w:t>New Zealand permanent residents</w:t>
        </w:r>
      </w:hyperlink>
    </w:p>
    <w:p w14:paraId="762FE738" w14:textId="0CA49946" w:rsidR="002D73EA" w:rsidRPr="00F525E4" w:rsidRDefault="00114D4E" w:rsidP="00254E19">
      <w:pPr>
        <w:pStyle w:val="Bullet1"/>
        <w:ind w:left="357" w:hanging="357"/>
      </w:pPr>
      <w:r>
        <w:t>a</w:t>
      </w:r>
      <w:r w:rsidR="000B16C9" w:rsidRPr="00F525E4">
        <w:t xml:space="preserve">n </w:t>
      </w:r>
      <w:hyperlink r:id="rId57">
        <w:r w:rsidR="000B16C9" w:rsidRPr="00F525E4">
          <w:t>Australian citizen or permanent resident who has lived, or intends to live, in New Zealand for two years</w:t>
        </w:r>
      </w:hyperlink>
      <w:r w:rsidR="000B16C9" w:rsidRPr="00F525E4">
        <w:t xml:space="preserve"> </w:t>
      </w:r>
      <w:hyperlink r:id="rId58">
        <w:r w:rsidR="000B16C9" w:rsidRPr="00F525E4">
          <w:t>or more</w:t>
        </w:r>
      </w:hyperlink>
    </w:p>
    <w:p w14:paraId="26C656D1" w14:textId="44E2571B" w:rsidR="002D73EA" w:rsidRPr="00F525E4" w:rsidRDefault="00F66847" w:rsidP="00254E19">
      <w:pPr>
        <w:pStyle w:val="Bullet1"/>
        <w:ind w:left="357" w:hanging="357"/>
      </w:pPr>
      <w:hyperlink r:id="rId59">
        <w:r w:rsidR="00F23A0C">
          <w:t>w</w:t>
        </w:r>
        <w:r w:rsidR="000B16C9" w:rsidRPr="00F525E4">
          <w:t>ork visa holder eligible to be in New Zealand for two years or more</w:t>
        </w:r>
      </w:hyperlink>
    </w:p>
    <w:p w14:paraId="21FD52FD" w14:textId="0A609BAE" w:rsidR="002D73EA" w:rsidRPr="00F525E4" w:rsidRDefault="00F66847" w:rsidP="00254E19">
      <w:pPr>
        <w:pStyle w:val="Bullet1"/>
        <w:ind w:left="357" w:hanging="357"/>
      </w:pPr>
      <w:hyperlink r:id="rId60">
        <w:r w:rsidR="00F23A0C">
          <w:t>p</w:t>
        </w:r>
        <w:r w:rsidR="000B16C9" w:rsidRPr="00F525E4">
          <w:t>eople aged 17 years or younger, in the care and control of an eligible parent, legal guardian, adopting</w:t>
        </w:r>
      </w:hyperlink>
      <w:r w:rsidR="000B16C9" w:rsidRPr="00F525E4">
        <w:t xml:space="preserve"> </w:t>
      </w:r>
      <w:hyperlink r:id="rId61">
        <w:r w:rsidR="000B16C9" w:rsidRPr="00F525E4">
          <w:t>parent, or person applying to be their legal guardian</w:t>
        </w:r>
      </w:hyperlink>
    </w:p>
    <w:p w14:paraId="0E657D32" w14:textId="572BEFA2" w:rsidR="002D73EA" w:rsidRPr="00F525E4" w:rsidRDefault="00F66847" w:rsidP="00254E19">
      <w:pPr>
        <w:pStyle w:val="Bullet1"/>
        <w:ind w:left="357" w:hanging="357"/>
      </w:pPr>
      <w:hyperlink r:id="rId62">
        <w:r w:rsidR="00F23A0C">
          <w:t>i</w:t>
        </w:r>
        <w:r w:rsidR="000B16C9" w:rsidRPr="00F525E4">
          <w:t>nterim visa holders</w:t>
        </w:r>
      </w:hyperlink>
    </w:p>
    <w:p w14:paraId="66808D00" w14:textId="77777777" w:rsidR="002D73EA" w:rsidRPr="00F525E4" w:rsidRDefault="00F66847" w:rsidP="00254E19">
      <w:pPr>
        <w:pStyle w:val="Bullet1"/>
        <w:ind w:left="357" w:hanging="357"/>
      </w:pPr>
      <w:hyperlink r:id="rId63">
        <w:r w:rsidR="000B16C9" w:rsidRPr="00F525E4">
          <w:t>New Zealand Aid Programme student receiving Official Development Assistance (ODA) funding</w:t>
        </w:r>
      </w:hyperlink>
    </w:p>
    <w:p w14:paraId="6CAE2EC9" w14:textId="77777777" w:rsidR="002D73EA" w:rsidRPr="00F525E4" w:rsidRDefault="00F66847" w:rsidP="00254E19">
      <w:pPr>
        <w:pStyle w:val="Bullet1"/>
        <w:ind w:left="357" w:hanging="357"/>
      </w:pPr>
      <w:hyperlink r:id="rId64">
        <w:r w:rsidR="000B16C9" w:rsidRPr="00F525E4">
          <w:t>Commonwealth scholarship students</w:t>
        </w:r>
      </w:hyperlink>
    </w:p>
    <w:p w14:paraId="7145C389" w14:textId="2F4F5CB4" w:rsidR="002D73EA" w:rsidRPr="00F525E4" w:rsidRDefault="00F66847" w:rsidP="00254E19">
      <w:pPr>
        <w:pStyle w:val="Bullet1"/>
        <w:ind w:left="357" w:hanging="357"/>
      </w:pPr>
      <w:hyperlink r:id="rId65">
        <w:r w:rsidR="00F23A0C">
          <w:t>f</w:t>
        </w:r>
        <w:r w:rsidR="000B16C9" w:rsidRPr="00F525E4">
          <w:t>oreign language teaching assistant</w:t>
        </w:r>
      </w:hyperlink>
      <w:r w:rsidR="000B16C9" w:rsidRPr="00F525E4">
        <w:t>s</w:t>
      </w:r>
    </w:p>
    <w:p w14:paraId="7FC123F2" w14:textId="4CD33920" w:rsidR="00273AA2" w:rsidRDefault="00F66847" w:rsidP="00254E19">
      <w:pPr>
        <w:pStyle w:val="Bullet1"/>
        <w:ind w:left="357" w:hanging="357"/>
      </w:pPr>
      <w:hyperlink r:id="rId66">
        <w:r w:rsidR="00914C0C">
          <w:t>r</w:t>
        </w:r>
        <w:r w:rsidR="000B16C9" w:rsidRPr="00F525E4">
          <w:t>efugees and protected persons, applicants and appellants for refugee and protection status, and victims</w:t>
        </w:r>
      </w:hyperlink>
      <w:r w:rsidR="000B16C9" w:rsidRPr="00F525E4">
        <w:t xml:space="preserve"> </w:t>
      </w:r>
      <w:hyperlink r:id="rId67">
        <w:r w:rsidR="000B16C9" w:rsidRPr="00F525E4">
          <w:t>of people trafficking offences.</w:t>
        </w:r>
      </w:hyperlink>
    </w:p>
    <w:p w14:paraId="3C95443F" w14:textId="29863BE2" w:rsidR="00273AA2" w:rsidRPr="00273AA2" w:rsidRDefault="0034381F" w:rsidP="00254E19">
      <w:pPr>
        <w:pStyle w:val="Bullet1"/>
        <w:ind w:left="357" w:hanging="357"/>
      </w:pPr>
      <w:r>
        <w:t>F</w:t>
      </w:r>
      <w:r w:rsidR="00273AA2">
        <w:t xml:space="preserve">or more information on eligibility for publicly funded health services, see </w:t>
      </w:r>
      <w:hyperlink r:id="rId68" w:history="1">
        <w:r w:rsidR="00273AA2" w:rsidRPr="00273AA2">
          <w:rPr>
            <w:rStyle w:val="Hyperlink"/>
          </w:rPr>
          <w:t>here</w:t>
        </w:r>
      </w:hyperlink>
      <w:r w:rsidR="00273AA2">
        <w:t>.</w:t>
      </w:r>
    </w:p>
    <w:p w14:paraId="601404B8" w14:textId="77777777" w:rsidR="002665F6" w:rsidRPr="00F525E4" w:rsidRDefault="002665F6" w:rsidP="005D4B77">
      <w:pPr>
        <w:pStyle w:val="BodyText"/>
      </w:pPr>
    </w:p>
    <w:p w14:paraId="77413309" w14:textId="3FC73F33" w:rsidR="00273AA2" w:rsidRDefault="000B16C9" w:rsidP="00CA2120">
      <w:pPr>
        <w:pStyle w:val="Heading3"/>
        <w:spacing w:before="120"/>
        <w:ind w:left="851" w:hanging="851"/>
      </w:pPr>
      <w:bookmarkStart w:id="159" w:name="7.1.1_Reciprocal_Health_Agreements"/>
      <w:bookmarkStart w:id="160" w:name="_bookmark95"/>
      <w:bookmarkStart w:id="161" w:name="_Toc166237962"/>
      <w:bookmarkEnd w:id="159"/>
      <w:bookmarkEnd w:id="160"/>
      <w:r w:rsidRPr="00F525E4">
        <w:t>Reciprocal Health Agreements</w:t>
      </w:r>
      <w:bookmarkEnd w:id="161"/>
    </w:p>
    <w:p w14:paraId="6909479F" w14:textId="77777777" w:rsidR="002D73EA" w:rsidRPr="00273AA2" w:rsidRDefault="000B16C9" w:rsidP="00A916E4">
      <w:pPr>
        <w:pStyle w:val="Heading4"/>
      </w:pPr>
      <w:bookmarkStart w:id="162" w:name="_Toc166237963"/>
      <w:r w:rsidRPr="00273AA2">
        <w:t>Australia</w:t>
      </w:r>
      <w:bookmarkEnd w:id="162"/>
    </w:p>
    <w:p w14:paraId="240D803F" w14:textId="488AA8A6" w:rsidR="002D73EA" w:rsidRDefault="000B16C9" w:rsidP="005D4B77">
      <w:pPr>
        <w:pStyle w:val="BodyText"/>
      </w:pPr>
      <w:r w:rsidRPr="00F525E4">
        <w:t xml:space="preserve">An </w:t>
      </w:r>
      <w:hyperlink r:id="rId69">
        <w:r w:rsidRPr="00F525E4">
          <w:t>Australian resident</w:t>
        </w:r>
      </w:hyperlink>
      <w:r w:rsidRPr="00F525E4">
        <w:t xml:space="preserve"> is eligible if </w:t>
      </w:r>
      <w:r w:rsidR="00B634E4">
        <w:t>they are</w:t>
      </w:r>
      <w:r w:rsidRPr="00F525E4">
        <w:t xml:space="preserve"> temporarily visiting New Zealand for up to </w:t>
      </w:r>
      <w:r w:rsidR="004C2D21">
        <w:t>two</w:t>
      </w:r>
      <w:r w:rsidRPr="00F525E4">
        <w:t xml:space="preserve"> years and in the opinion of the provider of medical treatment it is deemed</w:t>
      </w:r>
      <w:r w:rsidR="00B634E4">
        <w:t xml:space="preserve"> that they</w:t>
      </w:r>
      <w:r w:rsidRPr="00F525E4">
        <w:t xml:space="preserve"> need immediately necessary medical treatment while in New Zealand or the </w:t>
      </w:r>
      <w:r w:rsidR="00B14CE1">
        <w:t>M</w:t>
      </w:r>
      <w:r w:rsidRPr="00F525E4">
        <w:t xml:space="preserve">edical </w:t>
      </w:r>
      <w:r w:rsidR="00B14CE1">
        <w:t>P</w:t>
      </w:r>
      <w:r w:rsidRPr="00F525E4">
        <w:t>ractitioner considers that treatment is clinically necessary for the diagnosis, alleviation, or care of the condition requiring attention.</w:t>
      </w:r>
    </w:p>
    <w:p w14:paraId="0A1C62AE" w14:textId="77777777" w:rsidR="00716B99" w:rsidRPr="00F525E4" w:rsidRDefault="00716B99" w:rsidP="005D4B77">
      <w:pPr>
        <w:pStyle w:val="BodyText"/>
      </w:pPr>
    </w:p>
    <w:p w14:paraId="34FDB06D" w14:textId="77777777" w:rsidR="002D73EA" w:rsidRPr="00273AA2" w:rsidRDefault="000B16C9" w:rsidP="00A916E4">
      <w:pPr>
        <w:pStyle w:val="Heading4"/>
      </w:pPr>
      <w:bookmarkStart w:id="163" w:name="_Toc166237964"/>
      <w:r w:rsidRPr="00273AA2">
        <w:t>United Kingdom</w:t>
      </w:r>
      <w:bookmarkEnd w:id="163"/>
    </w:p>
    <w:p w14:paraId="2756BE42" w14:textId="76963F2B" w:rsidR="00794BDB" w:rsidRDefault="000B16C9" w:rsidP="005D4B77">
      <w:pPr>
        <w:pStyle w:val="BodyText"/>
      </w:pPr>
      <w:r w:rsidRPr="00F525E4">
        <w:t>A United Kingdom (UK) citizen (passport holder) or person with a European Union (EU) passport with UK citizenship is eligible for treatment (medical, hospital and related) on the same basis as a New Zealand citizen if</w:t>
      </w:r>
      <w:r w:rsidR="00455281">
        <w:t xml:space="preserve"> they</w:t>
      </w:r>
      <w:r w:rsidRPr="00F525E4">
        <w:t>:</w:t>
      </w:r>
      <w:bookmarkStart w:id="164" w:name="_bookmark96"/>
      <w:bookmarkEnd w:id="164"/>
    </w:p>
    <w:p w14:paraId="642A1958" w14:textId="77777777" w:rsidR="0037444F" w:rsidRDefault="00056FAD" w:rsidP="00EF2DA2">
      <w:pPr>
        <w:pStyle w:val="BodyText"/>
        <w:numPr>
          <w:ilvl w:val="0"/>
          <w:numId w:val="39"/>
        </w:numPr>
        <w:ind w:left="357" w:hanging="357"/>
      </w:pPr>
      <w:r>
        <w:lastRenderedPageBreak/>
        <w:t xml:space="preserve">are an </w:t>
      </w:r>
      <w:r w:rsidR="000B16C9" w:rsidRPr="00F525E4">
        <w:t>ordinarily resident in the UK (including England, Scotland, Wales, Northern Ireland, the Isle of Man, the Island of Jersey</w:t>
      </w:r>
      <w:r w:rsidR="002F7749">
        <w:t>,</w:t>
      </w:r>
      <w:r w:rsidR="000B16C9" w:rsidRPr="00F525E4">
        <w:t xml:space="preserve"> and the Bailiwick of Guernsey, comprising the islands of Guernsey, Alderney, Herm, Jethou and Sark)</w:t>
      </w:r>
    </w:p>
    <w:p w14:paraId="25377CF4" w14:textId="74F4889E" w:rsidR="002D73EA" w:rsidRPr="00794BDB" w:rsidRDefault="000B16C9" w:rsidP="00EF2DA2">
      <w:pPr>
        <w:pStyle w:val="BodyText"/>
        <w:ind w:left="357"/>
      </w:pPr>
      <w:r w:rsidRPr="00F525E4">
        <w:t>and</w:t>
      </w:r>
    </w:p>
    <w:p w14:paraId="53BFC8A4" w14:textId="77777777" w:rsidR="000F0312" w:rsidRDefault="00455281" w:rsidP="00EF2DA2">
      <w:pPr>
        <w:pStyle w:val="Bullet1"/>
        <w:ind w:left="357" w:hanging="357"/>
      </w:pPr>
      <w:r>
        <w:t>are</w:t>
      </w:r>
      <w:r w:rsidR="000B16C9" w:rsidRPr="00F525E4">
        <w:t xml:space="preserve"> on a temporary stay in New Zealand (a temporary stay would be any stay that was not permanent, and to become permanent they would need to have a residence visa or NZ citizenship) and requires medical treatment which in the opinion of a medical practitioner (or dentist for people 19 years or younger)</w:t>
      </w:r>
    </w:p>
    <w:p w14:paraId="5CC15655" w14:textId="7F81230D" w:rsidR="002D73EA" w:rsidRPr="00F525E4" w:rsidRDefault="000B16C9" w:rsidP="00EF2DA2">
      <w:pPr>
        <w:pStyle w:val="Bullet1"/>
        <w:numPr>
          <w:ilvl w:val="0"/>
          <w:numId w:val="0"/>
        </w:numPr>
        <w:ind w:left="357"/>
      </w:pPr>
      <w:r w:rsidRPr="00F525E4">
        <w:t>and</w:t>
      </w:r>
    </w:p>
    <w:p w14:paraId="0019F5D7" w14:textId="56F37CA3" w:rsidR="002D73EA" w:rsidRDefault="000B16C9" w:rsidP="00EF2DA2">
      <w:pPr>
        <w:pStyle w:val="Bullet1"/>
        <w:ind w:left="357" w:hanging="357"/>
      </w:pPr>
      <w:r w:rsidRPr="00F525E4">
        <w:t>need prompt attention</w:t>
      </w:r>
    </w:p>
    <w:p w14:paraId="5601541A" w14:textId="57CD2DB6" w:rsidR="002D0CB6" w:rsidRPr="00F525E4" w:rsidRDefault="002D0CB6" w:rsidP="00EF2DA2">
      <w:pPr>
        <w:pStyle w:val="Bullet1"/>
        <w:numPr>
          <w:ilvl w:val="0"/>
          <w:numId w:val="0"/>
        </w:numPr>
        <w:ind w:left="357"/>
      </w:pPr>
      <w:r>
        <w:t>and</w:t>
      </w:r>
    </w:p>
    <w:p w14:paraId="7EF8EF5A" w14:textId="4BBFAF0E" w:rsidR="002D73EA" w:rsidRPr="00F525E4" w:rsidRDefault="000B4A51" w:rsidP="00EF2DA2">
      <w:pPr>
        <w:pStyle w:val="Bullet1"/>
        <w:ind w:left="357" w:hanging="357"/>
      </w:pPr>
      <w:r>
        <w:t>require treatment</w:t>
      </w:r>
      <w:r w:rsidR="000B16C9" w:rsidRPr="00F525E4">
        <w:t xml:space="preserve"> for a condition that arose after arrival into New Zealand, or became, or without treatment would have become, acutely exacerbated after arrival.</w:t>
      </w:r>
    </w:p>
    <w:p w14:paraId="2F033D05" w14:textId="173A359F" w:rsidR="002D73EA" w:rsidRDefault="007B2F40" w:rsidP="005D4B77">
      <w:pPr>
        <w:pStyle w:val="BodyText"/>
      </w:pPr>
      <w:r>
        <w:t xml:space="preserve">The </w:t>
      </w:r>
      <w:r w:rsidR="003D0761">
        <w:t xml:space="preserve">same </w:t>
      </w:r>
      <w:r w:rsidR="00D20241">
        <w:t>prescription C</w:t>
      </w:r>
      <w:r w:rsidR="003D0761">
        <w:t xml:space="preserve">o-payment rules that apply to New Zealanders also apply to Australian and </w:t>
      </w:r>
      <w:r w:rsidR="005712BF">
        <w:t>UK</w:t>
      </w:r>
      <w:r w:rsidR="003D0761">
        <w:t xml:space="preserve"> citizens</w:t>
      </w:r>
      <w:r w:rsidR="000B16C9" w:rsidRPr="00F525E4">
        <w:t>.</w:t>
      </w:r>
      <w:r w:rsidR="00DC123B">
        <w:rPr>
          <w:rStyle w:val="FootnoteReference"/>
        </w:rPr>
        <w:footnoteReference w:id="50"/>
      </w:r>
    </w:p>
    <w:p w14:paraId="5EF29ECF" w14:textId="77777777" w:rsidR="00CF4A03" w:rsidRPr="00D20241" w:rsidRDefault="00CF4A03" w:rsidP="005D4B77">
      <w:pPr>
        <w:pStyle w:val="BodyText"/>
      </w:pPr>
    </w:p>
    <w:p w14:paraId="2A48AA88" w14:textId="6C5FEE3F" w:rsidR="002D73EA" w:rsidRPr="00F525E4" w:rsidRDefault="000B16C9" w:rsidP="00D1059F">
      <w:pPr>
        <w:pStyle w:val="Heading3"/>
        <w:spacing w:before="120"/>
        <w:ind w:left="851" w:hanging="851"/>
      </w:pPr>
      <w:bookmarkStart w:id="165" w:name="7.1.2_Accidents_and_Personal_Injury"/>
      <w:bookmarkStart w:id="166" w:name="_bookmark97"/>
      <w:bookmarkStart w:id="167" w:name="_Toc166237965"/>
      <w:bookmarkEnd w:id="165"/>
      <w:bookmarkEnd w:id="166"/>
      <w:r w:rsidRPr="00F525E4">
        <w:t>Accidents and Personal Injury</w:t>
      </w:r>
      <w:bookmarkEnd w:id="167"/>
    </w:p>
    <w:p w14:paraId="40C2E259" w14:textId="2CD23705" w:rsidR="002D73EA" w:rsidRPr="00F525E4" w:rsidRDefault="000B16C9" w:rsidP="00E722A5">
      <w:pPr>
        <w:pStyle w:val="BodyText"/>
      </w:pPr>
      <w:r w:rsidRPr="00F525E4">
        <w:t xml:space="preserve">People needing treatment for personal injuries can be covered by ACC regardless of their residential status. Note that this includes tourists and overseas students, even if they are not eligible for any other funded health services. The person needs to complete a claim form at the time of treatment, and the health service </w:t>
      </w:r>
      <w:r w:rsidR="000201C9">
        <w:t>P</w:t>
      </w:r>
      <w:r w:rsidRPr="00F525E4">
        <w:t>rovider decides whether a claim should be lodged. The claim must be accepted by ACC before they will contribute to on-going funding.</w:t>
      </w:r>
    </w:p>
    <w:p w14:paraId="0F7239FD" w14:textId="35D81B11" w:rsidR="002D73EA" w:rsidRDefault="00671D9E" w:rsidP="005D4B77">
      <w:pPr>
        <w:pStyle w:val="BodyText"/>
      </w:pPr>
      <w:r>
        <w:rPr>
          <w:bCs/>
        </w:rPr>
        <w:t xml:space="preserve">Prescriptions for </w:t>
      </w:r>
      <w:r w:rsidR="000B16C9" w:rsidRPr="00F525E4">
        <w:t xml:space="preserve">ACC Service Users are </w:t>
      </w:r>
      <w:r w:rsidR="00030791">
        <w:t xml:space="preserve">deemed to be from </w:t>
      </w:r>
      <w:r w:rsidR="00E04043">
        <w:t>Approved Provider</w:t>
      </w:r>
      <w:r w:rsidR="00030791">
        <w:t>s</w:t>
      </w:r>
      <w:r w:rsidR="00DC35DB">
        <w:t>.</w:t>
      </w:r>
    </w:p>
    <w:p w14:paraId="452EB36A" w14:textId="77777777" w:rsidR="00CF4A03" w:rsidRPr="00F525E4" w:rsidRDefault="00CF4A03" w:rsidP="005D4B77">
      <w:pPr>
        <w:pStyle w:val="BodyText"/>
      </w:pPr>
    </w:p>
    <w:p w14:paraId="2C276798" w14:textId="3743C91E" w:rsidR="002D73EA" w:rsidRPr="00F525E4" w:rsidRDefault="000B16C9" w:rsidP="00D1059F">
      <w:pPr>
        <w:pStyle w:val="Heading3"/>
        <w:spacing w:before="120"/>
        <w:ind w:left="851" w:hanging="851"/>
      </w:pPr>
      <w:bookmarkStart w:id="168" w:name="7.1.3_Other_Circumstances"/>
      <w:bookmarkStart w:id="169" w:name="_bookmark98"/>
      <w:bookmarkStart w:id="170" w:name="_Toc166237966"/>
      <w:bookmarkEnd w:id="168"/>
      <w:bookmarkEnd w:id="169"/>
      <w:r w:rsidRPr="00F525E4">
        <w:t>Other Circumstances</w:t>
      </w:r>
      <w:bookmarkEnd w:id="170"/>
    </w:p>
    <w:p w14:paraId="7EBDED09" w14:textId="77777777" w:rsidR="002D73EA" w:rsidRPr="00F525E4" w:rsidRDefault="000B16C9" w:rsidP="005D4B77">
      <w:pPr>
        <w:pStyle w:val="BodyText"/>
      </w:pPr>
      <w:r w:rsidRPr="00F525E4">
        <w:t>In some circumstances which differ from those discussed above, eligibility for a limited range of publicly funded health services may apply.</w:t>
      </w:r>
    </w:p>
    <w:p w14:paraId="573B62A9" w14:textId="54981364" w:rsidR="002D73EA" w:rsidRPr="00F525E4" w:rsidRDefault="000B16C9" w:rsidP="005D4B77">
      <w:pPr>
        <w:pStyle w:val="BodyText"/>
      </w:pPr>
      <w:r w:rsidRPr="00F525E4">
        <w:t>For details relating to other circumstances named below, see</w:t>
      </w:r>
      <w:r w:rsidR="00441741">
        <w:t xml:space="preserve"> </w:t>
      </w:r>
      <w:hyperlink r:id="rId70" w:history="1">
        <w:r w:rsidR="00441741" w:rsidRPr="00441741">
          <w:rPr>
            <w:rStyle w:val="Hyperlink"/>
          </w:rPr>
          <w:t>here</w:t>
        </w:r>
      </w:hyperlink>
      <w:r w:rsidR="009539FE">
        <w:t>:</w:t>
      </w:r>
    </w:p>
    <w:p w14:paraId="1C44D8EB" w14:textId="741CEF65" w:rsidR="002D73EA" w:rsidRPr="00F525E4" w:rsidRDefault="009539FE" w:rsidP="00EE3479">
      <w:pPr>
        <w:pStyle w:val="Bullet1"/>
        <w:spacing w:before="100" w:after="100"/>
        <w:ind w:left="357" w:hanging="357"/>
      </w:pPr>
      <w:r>
        <w:t>a</w:t>
      </w:r>
      <w:r w:rsidR="000B16C9" w:rsidRPr="00F525E4">
        <w:t>ccidents and personal injuries</w:t>
      </w:r>
    </w:p>
    <w:p w14:paraId="18427BF3" w14:textId="77777777" w:rsidR="002D73EA" w:rsidRPr="00F525E4" w:rsidRDefault="000B16C9" w:rsidP="00EE3479">
      <w:pPr>
        <w:pStyle w:val="Bullet1"/>
        <w:spacing w:before="100" w:after="100"/>
        <w:ind w:left="357" w:hanging="357"/>
      </w:pPr>
      <w:r w:rsidRPr="00F525E4">
        <w:t>Australian residents</w:t>
      </w:r>
    </w:p>
    <w:p w14:paraId="4999E52E" w14:textId="772000A5" w:rsidR="002D73EA" w:rsidRPr="00F525E4" w:rsidRDefault="009539FE" w:rsidP="00EE3479">
      <w:pPr>
        <w:pStyle w:val="Bullet1"/>
        <w:spacing w:before="100" w:after="100"/>
        <w:ind w:left="357" w:hanging="357"/>
      </w:pPr>
      <w:r>
        <w:t>c</w:t>
      </w:r>
      <w:r w:rsidR="000B16C9" w:rsidRPr="00F525E4">
        <w:t>ompulsory health services</w:t>
      </w:r>
    </w:p>
    <w:p w14:paraId="2FF9EFA0" w14:textId="399CCDF3" w:rsidR="002D73EA" w:rsidRPr="00F525E4" w:rsidRDefault="009539FE" w:rsidP="00EE3479">
      <w:pPr>
        <w:pStyle w:val="Bullet1"/>
        <w:spacing w:before="100" w:after="100"/>
        <w:ind w:left="357" w:hanging="357"/>
      </w:pPr>
      <w:r>
        <w:t>e</w:t>
      </w:r>
      <w:r w:rsidR="000B16C9" w:rsidRPr="00F525E4">
        <w:t>mergency services</w:t>
      </w:r>
    </w:p>
    <w:p w14:paraId="226AA5C4" w14:textId="3EA49826" w:rsidR="002D73EA" w:rsidRPr="00F525E4" w:rsidRDefault="009539FE" w:rsidP="00EE3479">
      <w:pPr>
        <w:pStyle w:val="Bullet1"/>
        <w:spacing w:before="100" w:after="100"/>
        <w:ind w:left="357" w:hanging="357"/>
      </w:pPr>
      <w:r>
        <w:t>f</w:t>
      </w:r>
      <w:r w:rsidR="000B16C9" w:rsidRPr="00F525E4">
        <w:t>oreign diplomats and their family</w:t>
      </w:r>
    </w:p>
    <w:p w14:paraId="70662578" w14:textId="4BDACF6B" w:rsidR="002D73EA" w:rsidRPr="00F525E4" w:rsidRDefault="009539FE" w:rsidP="00EE3479">
      <w:pPr>
        <w:pStyle w:val="Bullet1"/>
        <w:spacing w:before="100" w:after="100"/>
        <w:ind w:left="357" w:hanging="357"/>
      </w:pPr>
      <w:r>
        <w:t>i</w:t>
      </w:r>
      <w:r w:rsidR="000B16C9" w:rsidRPr="00F525E4">
        <w:t>mmunisations and Well Child</w:t>
      </w:r>
    </w:p>
    <w:p w14:paraId="19B8618F" w14:textId="46A6F1C0" w:rsidR="002D73EA" w:rsidRPr="00F525E4" w:rsidRDefault="009539FE" w:rsidP="00EE3479">
      <w:pPr>
        <w:pStyle w:val="Bullet1"/>
        <w:spacing w:before="100" w:after="100"/>
        <w:ind w:left="357" w:hanging="357"/>
      </w:pPr>
      <w:r>
        <w:t>i</w:t>
      </w:r>
      <w:r w:rsidR="000B16C9" w:rsidRPr="00F525E4">
        <w:t>nfectious diseases</w:t>
      </w:r>
    </w:p>
    <w:p w14:paraId="51837341" w14:textId="2D416106" w:rsidR="002D73EA" w:rsidRPr="00F525E4" w:rsidRDefault="009539FE" w:rsidP="00EE3479">
      <w:pPr>
        <w:pStyle w:val="Bullet1"/>
        <w:spacing w:before="100" w:after="100"/>
        <w:ind w:left="357" w:hanging="357"/>
      </w:pPr>
      <w:r>
        <w:t>m</w:t>
      </w:r>
      <w:r w:rsidR="000B16C9" w:rsidRPr="00F525E4">
        <w:t>aternity services</w:t>
      </w:r>
    </w:p>
    <w:p w14:paraId="3AE96951" w14:textId="21C1458E" w:rsidR="002D73EA" w:rsidRPr="00F525E4" w:rsidRDefault="009539FE" w:rsidP="00EE3479">
      <w:pPr>
        <w:pStyle w:val="Bullet1"/>
        <w:spacing w:before="100" w:after="100"/>
        <w:ind w:left="357" w:hanging="357"/>
      </w:pPr>
      <w:r>
        <w:t>p</w:t>
      </w:r>
      <w:r w:rsidR="000B16C9" w:rsidRPr="00F525E4">
        <w:t>regnant women infected with HIV</w:t>
      </w:r>
    </w:p>
    <w:p w14:paraId="277A2710" w14:textId="31B7C12E" w:rsidR="002D73EA" w:rsidRPr="00F525E4" w:rsidRDefault="009539FE" w:rsidP="00EE3479">
      <w:pPr>
        <w:pStyle w:val="Bullet1"/>
        <w:spacing w:before="100" w:after="100"/>
        <w:ind w:left="357" w:hanging="357"/>
      </w:pPr>
      <w:r>
        <w:t>p</w:t>
      </w:r>
      <w:r w:rsidR="000B16C9" w:rsidRPr="00F525E4">
        <w:t>risoners</w:t>
      </w:r>
    </w:p>
    <w:p w14:paraId="5A05DF24" w14:textId="78B2EC98" w:rsidR="00A23976" w:rsidRPr="00AB185B" w:rsidRDefault="000B16C9" w:rsidP="00EE3479">
      <w:pPr>
        <w:pStyle w:val="Bullet1"/>
        <w:spacing w:before="100" w:after="0"/>
        <w:ind w:left="357" w:hanging="357"/>
        <w:rPr>
          <w:sz w:val="14"/>
          <w:szCs w:val="14"/>
        </w:rPr>
      </w:pPr>
      <w:r w:rsidRPr="00F525E4">
        <w:t>UK citizens</w:t>
      </w:r>
      <w:r w:rsidR="00A23976" w:rsidRPr="00AB185B">
        <w:rPr>
          <w:sz w:val="14"/>
          <w:szCs w:val="14"/>
        </w:rPr>
        <w:br w:type="page"/>
      </w:r>
    </w:p>
    <w:p w14:paraId="765C2144" w14:textId="23846C73" w:rsidR="002D73EA" w:rsidRPr="00F525E4" w:rsidRDefault="000B16C9" w:rsidP="00D1059F">
      <w:pPr>
        <w:pStyle w:val="Heading3"/>
        <w:spacing w:before="120"/>
        <w:ind w:left="851" w:hanging="851"/>
      </w:pPr>
      <w:bookmarkStart w:id="171" w:name="7.1.4_NHI_Number"/>
      <w:bookmarkStart w:id="172" w:name="_bookmark99"/>
      <w:bookmarkStart w:id="173" w:name="_Toc166237967"/>
      <w:bookmarkEnd w:id="171"/>
      <w:bookmarkEnd w:id="172"/>
      <w:r w:rsidRPr="00F525E4">
        <w:lastRenderedPageBreak/>
        <w:t>NHI Number</w:t>
      </w:r>
      <w:bookmarkEnd w:id="173"/>
    </w:p>
    <w:p w14:paraId="051BAAED" w14:textId="3F9DD02F" w:rsidR="002D73EA" w:rsidRPr="00BA1A45" w:rsidRDefault="000B16C9" w:rsidP="005D4B77">
      <w:pPr>
        <w:pStyle w:val="BodyText"/>
      </w:pPr>
      <w:r w:rsidRPr="00F525E4">
        <w:t>The National Health Index number (NHI number) is a unique identifier assigned to every person who uses health and disability support services in New Zealand. A person’s NHI number is stored on the National Health Index along with that person’s demographic details.</w:t>
      </w:r>
    </w:p>
    <w:p w14:paraId="738C0BB4" w14:textId="70920010" w:rsidR="002D73EA" w:rsidRPr="00F525E4" w:rsidRDefault="000B16C9" w:rsidP="005D4B77">
      <w:pPr>
        <w:pStyle w:val="BodyText"/>
      </w:pPr>
      <w:r w:rsidRPr="00F525E4">
        <w:t>A person does not need to be a New Zealand resident to be entitled to an NHI number.</w:t>
      </w:r>
      <w:r w:rsidR="00AE00F0">
        <w:rPr>
          <w:rStyle w:val="FootnoteReference"/>
        </w:rPr>
        <w:footnoteReference w:id="51"/>
      </w:r>
      <w:r w:rsidRPr="00F525E4">
        <w:rPr>
          <w:position w:val="8"/>
          <w:sz w:val="14"/>
          <w:szCs w:val="14"/>
        </w:rPr>
        <w:t xml:space="preserve"> </w:t>
      </w:r>
      <w:r w:rsidRPr="00F525E4">
        <w:t>The person will be registered as a non-resident until documentation is sighted by the person applying for the NHI number to prove the person’s residency status.</w:t>
      </w:r>
    </w:p>
    <w:p w14:paraId="5EAA0062" w14:textId="59CEDD4F" w:rsidR="002D73EA" w:rsidRPr="00F525E4" w:rsidRDefault="000B16C9" w:rsidP="005D4B77">
      <w:pPr>
        <w:pStyle w:val="BodyText"/>
      </w:pPr>
      <w:r w:rsidRPr="00F525E4">
        <w:t xml:space="preserve">Having an NHI does </w:t>
      </w:r>
      <w:r w:rsidR="00A570D5" w:rsidRPr="00A570D5">
        <w:rPr>
          <w:b/>
          <w:bCs/>
        </w:rPr>
        <w:t>not</w:t>
      </w:r>
      <w:r w:rsidR="00A570D5">
        <w:t xml:space="preserve"> </w:t>
      </w:r>
      <w:r w:rsidRPr="00F525E4">
        <w:t>mean the person is eligible for subsidised medical and pharmaceutical benefits (refer to the Definition of Eligible Person).</w:t>
      </w:r>
    </w:p>
    <w:p w14:paraId="3ADDA384" w14:textId="40548C32" w:rsidR="002D73EA" w:rsidRPr="00F525E4" w:rsidRDefault="000B16C9" w:rsidP="005D4B77">
      <w:pPr>
        <w:pStyle w:val="BodyText"/>
      </w:pPr>
      <w:r w:rsidRPr="00F525E4">
        <w:t>The NHI number is a mandatory field when registering a Service User for the following services: ARRC, CRC, LTC, CPAM</w:t>
      </w:r>
      <w:r w:rsidR="00A570D5">
        <w:t>S</w:t>
      </w:r>
      <w:r w:rsidRPr="00F525E4">
        <w:t>, CDOS, or Clozapine.</w:t>
      </w:r>
    </w:p>
    <w:p w14:paraId="63D6D8B7" w14:textId="4F862339" w:rsidR="002D73EA" w:rsidRPr="00443119" w:rsidRDefault="000B16C9" w:rsidP="005D4B77">
      <w:pPr>
        <w:pStyle w:val="BodyText"/>
      </w:pPr>
      <w:r w:rsidRPr="00F525E4">
        <w:t>Where a Prescription Form is presented with an NHI number which is different from the NHI number already held for that Service User, then the NHI number on the presented Prescription Form should be used unless it is known to be incorrect, in which case the correct NHI number for that Service User should be used.</w:t>
      </w:r>
      <w:r w:rsidR="00AE00F0">
        <w:rPr>
          <w:rStyle w:val="FootnoteReference"/>
        </w:rPr>
        <w:footnoteReference w:id="52"/>
      </w:r>
      <w:r w:rsidR="00AE00F0" w:rsidRPr="00F525E4">
        <w:rPr>
          <w:sz w:val="14"/>
          <w:szCs w:val="14"/>
        </w:rPr>
        <w:t xml:space="preserve"> </w:t>
      </w:r>
    </w:p>
    <w:p w14:paraId="4444D58C" w14:textId="66EA9CC5" w:rsidR="002D73EA" w:rsidRDefault="000B16C9" w:rsidP="005D4B77">
      <w:pPr>
        <w:pStyle w:val="BodyText"/>
      </w:pPr>
      <w:r w:rsidRPr="00F525E4">
        <w:t>An NHI number is not needed if the person is not eligible to receive subsidised Pharmaceuticals.</w:t>
      </w:r>
    </w:p>
    <w:p w14:paraId="518D216F" w14:textId="77777777" w:rsidR="00F164B6" w:rsidRPr="00F525E4" w:rsidRDefault="00F164B6" w:rsidP="005D4B77">
      <w:pPr>
        <w:pStyle w:val="BodyText"/>
      </w:pPr>
    </w:p>
    <w:p w14:paraId="1FC1395F" w14:textId="6031E65D" w:rsidR="002D73EA" w:rsidRPr="00F525E4" w:rsidRDefault="000B16C9" w:rsidP="00D04994">
      <w:pPr>
        <w:pStyle w:val="Heading3"/>
        <w:spacing w:before="120"/>
        <w:ind w:left="851" w:hanging="851"/>
      </w:pPr>
      <w:bookmarkStart w:id="174" w:name="7.1.5_Date_of_Birth"/>
      <w:bookmarkStart w:id="175" w:name="_bookmark101"/>
      <w:bookmarkStart w:id="176" w:name="_Toc166237968"/>
      <w:bookmarkEnd w:id="174"/>
      <w:bookmarkEnd w:id="175"/>
      <w:r w:rsidRPr="00F525E4">
        <w:t>Date of Birth</w:t>
      </w:r>
      <w:bookmarkEnd w:id="176"/>
    </w:p>
    <w:p w14:paraId="52C2BF5D" w14:textId="77777777" w:rsidR="002D73EA" w:rsidRPr="00F525E4" w:rsidRDefault="000B16C9" w:rsidP="005D4B77">
      <w:pPr>
        <w:pStyle w:val="BodyText"/>
      </w:pPr>
      <w:r w:rsidRPr="00F525E4">
        <w:t>Date of Birth is a mandatory field when registering a Service User for ARRC, CRC Services and the LTC Service.</w:t>
      </w:r>
    </w:p>
    <w:p w14:paraId="14342210" w14:textId="40CB7CC0" w:rsidR="002D73EA" w:rsidRPr="00F525E4" w:rsidRDefault="000B16C9" w:rsidP="005D4B77">
      <w:pPr>
        <w:pStyle w:val="BodyText"/>
      </w:pPr>
      <w:r w:rsidRPr="00F525E4">
        <w:t>Date of birth is a mandatory legal requirement on Prescription Forms for children</w:t>
      </w:r>
      <w:r w:rsidR="004B21A4">
        <w:t xml:space="preserve"> for</w:t>
      </w:r>
      <w:r w:rsidRPr="00F525E4">
        <w:t>:</w:t>
      </w:r>
    </w:p>
    <w:p w14:paraId="2F0B7A08" w14:textId="5782C649" w:rsidR="002D73EA" w:rsidRPr="000D388E" w:rsidRDefault="000B16C9" w:rsidP="00EF2DA2">
      <w:pPr>
        <w:pStyle w:val="Bullet1"/>
        <w:ind w:left="357" w:hanging="357"/>
      </w:pPr>
      <w:r w:rsidRPr="00F525E4">
        <w:t>prescription medicines for a child under the age of 13 years</w:t>
      </w:r>
      <w:r w:rsidR="00AE00F0" w:rsidRPr="000D388E">
        <w:rPr>
          <w:vertAlign w:val="superscript"/>
        </w:rPr>
        <w:footnoteReference w:id="53"/>
      </w:r>
    </w:p>
    <w:p w14:paraId="665563EA" w14:textId="34DE3BC1" w:rsidR="002D73EA" w:rsidRDefault="000B16C9" w:rsidP="00EF2DA2">
      <w:pPr>
        <w:pStyle w:val="Bullet1"/>
        <w:ind w:left="357" w:hanging="357"/>
      </w:pPr>
      <w:r w:rsidRPr="00F525E4">
        <w:t>Class B controlled drugs</w:t>
      </w:r>
      <w:r w:rsidR="00C545E7">
        <w:t xml:space="preserve"> -</w:t>
      </w:r>
      <w:r w:rsidRPr="00F525E4">
        <w:t xml:space="preserve"> the date of birth and age of a child under 12 years must be set out in years and months.</w:t>
      </w:r>
      <w:r w:rsidR="00F3581C" w:rsidRPr="000D388E">
        <w:rPr>
          <w:vertAlign w:val="superscript"/>
        </w:rPr>
        <w:footnoteReference w:id="54"/>
      </w:r>
    </w:p>
    <w:p w14:paraId="2F33D03F" w14:textId="77777777" w:rsidR="00F164B6" w:rsidRPr="000D388E" w:rsidRDefault="00F164B6" w:rsidP="00F164B6">
      <w:pPr>
        <w:pStyle w:val="Bullet1"/>
        <w:numPr>
          <w:ilvl w:val="0"/>
          <w:numId w:val="0"/>
        </w:numPr>
      </w:pPr>
    </w:p>
    <w:p w14:paraId="74E6EE22" w14:textId="1B7B6371" w:rsidR="002D73EA" w:rsidRPr="00F525E4" w:rsidRDefault="000B16C9" w:rsidP="00D04994">
      <w:pPr>
        <w:pStyle w:val="Heading3"/>
        <w:spacing w:before="120"/>
        <w:ind w:left="851" w:hanging="851"/>
      </w:pPr>
      <w:bookmarkStart w:id="177" w:name="7.1.6_Aged_Residential_Care"/>
      <w:bookmarkStart w:id="178" w:name="_bookmark102"/>
      <w:bookmarkStart w:id="179" w:name="_Toc166237969"/>
      <w:bookmarkEnd w:id="177"/>
      <w:bookmarkEnd w:id="178"/>
      <w:r w:rsidRPr="00F525E4">
        <w:t>Aged</w:t>
      </w:r>
      <w:r w:rsidR="002F352F">
        <w:t>-Related R</w:t>
      </w:r>
      <w:r w:rsidRPr="00F525E4">
        <w:t>esidential Care</w:t>
      </w:r>
      <w:bookmarkEnd w:id="179"/>
    </w:p>
    <w:p w14:paraId="5A4A7E4B" w14:textId="5B730290" w:rsidR="002D73EA" w:rsidRPr="00F525E4" w:rsidRDefault="000B16C9" w:rsidP="005D4B77">
      <w:pPr>
        <w:pStyle w:val="BodyText"/>
      </w:pPr>
      <w:r w:rsidRPr="00F525E4">
        <w:t xml:space="preserve">Before Dispensing to an ARRC Service User, </w:t>
      </w:r>
      <w:r w:rsidR="00E53D90">
        <w:t>the Provider must</w:t>
      </w:r>
      <w:r w:rsidRPr="00F525E4">
        <w:t xml:space="preserve"> check that the residential care facility in which the Service User resides is listed as a certified provider by the</w:t>
      </w:r>
      <w:r w:rsidR="007D43A3">
        <w:t xml:space="preserve"> </w:t>
      </w:r>
      <w:r w:rsidRPr="00F525E4">
        <w:t>Ministry of Health on the following website:</w:t>
      </w:r>
      <w:r w:rsidRPr="00F525E4">
        <w:rPr>
          <w:color w:val="0000FF"/>
        </w:rPr>
        <w:t xml:space="preserve"> </w:t>
      </w:r>
      <w:hyperlink r:id="rId71">
        <w:r w:rsidRPr="00F525E4">
          <w:rPr>
            <w:color w:val="0000FF"/>
            <w:u w:val="single" w:color="0000FF"/>
          </w:rPr>
          <w:t>www.health.govt.nz/your-health/certified-providers/aged-care</w:t>
        </w:r>
      </w:hyperlink>
      <w:r w:rsidR="005F64BE" w:rsidRPr="005F64BE">
        <w:rPr>
          <w:color w:val="000000" w:themeColor="text1"/>
        </w:rPr>
        <w:t>.</w:t>
      </w:r>
    </w:p>
    <w:p w14:paraId="76DBEB78" w14:textId="71C8CD16" w:rsidR="002D73EA" w:rsidRDefault="000B16C9" w:rsidP="005D4B77">
      <w:pPr>
        <w:pStyle w:val="BodyText"/>
      </w:pPr>
      <w:r w:rsidRPr="00F525E4">
        <w:t>If a Service User is a permanent resident of the facility, then the Dispensing must be recorded as such (for example tick the ARRC flag in the PhMS).</w:t>
      </w:r>
    </w:p>
    <w:p w14:paraId="3F70BAC8" w14:textId="77777777" w:rsidR="00F164B6" w:rsidRPr="00F525E4" w:rsidRDefault="00F164B6" w:rsidP="005D4B77">
      <w:pPr>
        <w:pStyle w:val="BodyText"/>
      </w:pPr>
    </w:p>
    <w:p w14:paraId="6DE54DD5" w14:textId="66E21916" w:rsidR="002D73EA" w:rsidRPr="00F525E4" w:rsidRDefault="000B16C9" w:rsidP="00D04994">
      <w:pPr>
        <w:pStyle w:val="Heading3"/>
        <w:spacing w:before="120"/>
        <w:ind w:left="851" w:hanging="851"/>
      </w:pPr>
      <w:bookmarkStart w:id="180" w:name="7.1.7_Community_Residential_Care"/>
      <w:bookmarkStart w:id="181" w:name="_bookmark103"/>
      <w:bookmarkStart w:id="182" w:name="_Toc166237970"/>
      <w:bookmarkEnd w:id="180"/>
      <w:bookmarkEnd w:id="181"/>
      <w:r w:rsidRPr="00F525E4">
        <w:t>Community Residential Care</w:t>
      </w:r>
      <w:bookmarkEnd w:id="182"/>
    </w:p>
    <w:p w14:paraId="10E7CC4F" w14:textId="77777777" w:rsidR="002D73EA" w:rsidRPr="00F525E4" w:rsidRDefault="000B16C9" w:rsidP="005D4B77">
      <w:pPr>
        <w:pStyle w:val="BodyText"/>
      </w:pPr>
      <w:r w:rsidRPr="00F525E4">
        <w:t>The following details are required when registering a Service User for CRC Services:</w:t>
      </w:r>
    </w:p>
    <w:p w14:paraId="2795A3C7" w14:textId="07D0C23B" w:rsidR="002D73EA" w:rsidRPr="00F525E4" w:rsidRDefault="000B16C9" w:rsidP="006E58CA">
      <w:pPr>
        <w:pStyle w:val="Bullet1"/>
        <w:ind w:left="357" w:hanging="357"/>
      </w:pPr>
      <w:r w:rsidRPr="00F525E4">
        <w:t>Service User details: Name, NHI, Date of birth</w:t>
      </w:r>
    </w:p>
    <w:p w14:paraId="26D39BE5" w14:textId="2172FB2B" w:rsidR="008801A0" w:rsidRPr="005F64BE" w:rsidRDefault="000B16C9" w:rsidP="006E58CA">
      <w:pPr>
        <w:pStyle w:val="Bullet1"/>
        <w:spacing w:before="0" w:after="0"/>
        <w:ind w:left="357" w:hanging="357"/>
      </w:pPr>
      <w:r w:rsidRPr="00F525E4">
        <w:t>CRC Provider details: Name, Address.</w:t>
      </w:r>
      <w:r w:rsidR="008801A0">
        <w:br w:type="page"/>
      </w:r>
    </w:p>
    <w:p w14:paraId="2F799BFE" w14:textId="50B7A813" w:rsidR="002D73EA" w:rsidRPr="00F525E4" w:rsidRDefault="009C25B8" w:rsidP="00BD20F5">
      <w:pPr>
        <w:pStyle w:val="Heading2"/>
        <w:ind w:left="431" w:hanging="431"/>
      </w:pPr>
      <w:bookmarkStart w:id="183" w:name="7.2_Approved_Prescriber_for_A4/J4_Prescr"/>
      <w:bookmarkStart w:id="184" w:name="_bookmark104"/>
      <w:bookmarkStart w:id="185" w:name="_Toc166237971"/>
      <w:bookmarkEnd w:id="183"/>
      <w:bookmarkEnd w:id="184"/>
      <w:r w:rsidRPr="009C25B8">
        <w:lastRenderedPageBreak/>
        <w:t>Approved Provider for A4/J4 Prescriptions</w:t>
      </w:r>
      <w:bookmarkEnd w:id="185"/>
    </w:p>
    <w:p w14:paraId="676228A0" w14:textId="4C05CEE4" w:rsidR="002D73EA" w:rsidRPr="00F525E4" w:rsidRDefault="000B16C9" w:rsidP="00BD20F5">
      <w:pPr>
        <w:pStyle w:val="BodyText"/>
      </w:pPr>
      <w:r w:rsidRPr="00F525E4">
        <w:t>The Prescriber must be an ‘</w:t>
      </w:r>
      <w:r w:rsidR="00E04043">
        <w:t>Approved Provider</w:t>
      </w:r>
      <w:r w:rsidRPr="00F525E4">
        <w:t xml:space="preserve">’ for the Service User to receive </w:t>
      </w:r>
      <w:r w:rsidR="00B93589">
        <w:t>lower</w:t>
      </w:r>
      <w:r w:rsidRPr="00F525E4">
        <w:t xml:space="preserve"> Co-payment</w:t>
      </w:r>
      <w:r w:rsidR="00B93589">
        <w:t>s</w:t>
      </w:r>
      <w:r w:rsidRPr="00F525E4">
        <w:t xml:space="preserve"> </w:t>
      </w:r>
      <w:r w:rsidR="006F4B40">
        <w:t xml:space="preserve">on </w:t>
      </w:r>
      <w:r w:rsidRPr="00F525E4">
        <w:t xml:space="preserve">Prescription Items (refer to section </w:t>
      </w:r>
      <w:r w:rsidR="00C20B7C" w:rsidRPr="00F525E4">
        <w:t>10</w:t>
      </w:r>
      <w:r w:rsidRPr="00F525E4">
        <w:t>.2 of this Manual).</w:t>
      </w:r>
    </w:p>
    <w:p w14:paraId="3BBD7BA9" w14:textId="0438FD81" w:rsidR="002D73EA" w:rsidRPr="00F525E4" w:rsidRDefault="000B16C9" w:rsidP="00BD20F5">
      <w:pPr>
        <w:pStyle w:val="BodyText"/>
      </w:pPr>
      <w:r w:rsidRPr="00F525E4">
        <w:t xml:space="preserve">It does </w:t>
      </w:r>
      <w:r w:rsidR="00F175B6">
        <w:rPr>
          <w:b/>
        </w:rPr>
        <w:t>not</w:t>
      </w:r>
      <w:r w:rsidRPr="00F525E4">
        <w:rPr>
          <w:b/>
        </w:rPr>
        <w:t xml:space="preserve"> </w:t>
      </w:r>
      <w:r w:rsidRPr="00F525E4">
        <w:t>include:</w:t>
      </w:r>
    </w:p>
    <w:p w14:paraId="6F3DCDB2" w14:textId="544305CB" w:rsidR="002D73EA" w:rsidRPr="00F525E4" w:rsidRDefault="00EB0F07" w:rsidP="00BD20F5">
      <w:pPr>
        <w:pStyle w:val="Bullet1"/>
        <w:ind w:left="357" w:hanging="357"/>
      </w:pPr>
      <w:r>
        <w:t>p</w:t>
      </w:r>
      <w:r w:rsidR="000B16C9" w:rsidRPr="00F525E4">
        <w:t xml:space="preserve">rescribers providing completely </w:t>
      </w:r>
      <w:r w:rsidR="00EE4EE9" w:rsidRPr="00F525E4">
        <w:t>privately funded</w:t>
      </w:r>
      <w:r w:rsidR="000B16C9" w:rsidRPr="00F525E4">
        <w:t xml:space="preserve"> services</w:t>
      </w:r>
    </w:p>
    <w:p w14:paraId="3109148F" w14:textId="47858657" w:rsidR="002D73EA" w:rsidRPr="00F525E4" w:rsidRDefault="00EB0F07" w:rsidP="00BD20F5">
      <w:pPr>
        <w:pStyle w:val="Bullet1"/>
        <w:ind w:left="357" w:hanging="357"/>
      </w:pPr>
      <w:r>
        <w:t>p</w:t>
      </w:r>
      <w:r w:rsidR="000B16C9" w:rsidRPr="00F525E4">
        <w:t xml:space="preserve">rescribers providing services under a Section </w:t>
      </w:r>
      <w:r w:rsidR="00545221">
        <w:t>94</w:t>
      </w:r>
      <w:r w:rsidR="000B16C9" w:rsidRPr="00F525E4">
        <w:t xml:space="preserve"> </w:t>
      </w:r>
      <w:r w:rsidR="00545221">
        <w:t>N</w:t>
      </w:r>
      <w:r w:rsidR="000B16C9" w:rsidRPr="00F525E4">
        <w:t xml:space="preserve">otice alone that are not solely </w:t>
      </w:r>
      <w:r w:rsidR="00EE4EE9" w:rsidRPr="00F525E4">
        <w:t>publicly funded</w:t>
      </w:r>
      <w:r w:rsidR="000B16C9" w:rsidRPr="00F525E4">
        <w:t xml:space="preserve"> (for example a specialist under a Maternity Notice, a practitioner or specialist under the General Practitioners Notice or a Specialist Notice).</w:t>
      </w:r>
    </w:p>
    <w:p w14:paraId="616314AF" w14:textId="77777777" w:rsidR="002D73EA" w:rsidRPr="00F525E4" w:rsidRDefault="002D73EA" w:rsidP="00BD20F5"/>
    <w:p w14:paraId="16156E0E" w14:textId="77777777" w:rsidR="002D73EA" w:rsidRPr="00F525E4" w:rsidRDefault="000B16C9" w:rsidP="00BD20F5">
      <w:pPr>
        <w:pStyle w:val="Heading2"/>
        <w:ind w:left="431" w:hanging="431"/>
      </w:pPr>
      <w:bookmarkStart w:id="186" w:name="7.3_Prescriber_Details"/>
      <w:bookmarkStart w:id="187" w:name="_bookmark109"/>
      <w:bookmarkStart w:id="188" w:name="_Toc166237972"/>
      <w:bookmarkEnd w:id="186"/>
      <w:bookmarkEnd w:id="187"/>
      <w:r w:rsidRPr="00F525E4">
        <w:t>Prescriber Details</w:t>
      </w:r>
      <w:bookmarkEnd w:id="188"/>
    </w:p>
    <w:p w14:paraId="4F2BD897" w14:textId="77777777" w:rsidR="002D73EA" w:rsidRPr="00F525E4" w:rsidRDefault="000B16C9" w:rsidP="00BD20F5">
      <w:pPr>
        <w:pStyle w:val="BodyText"/>
      </w:pPr>
      <w:r w:rsidRPr="00F525E4">
        <w:t>In every Claim, the Provider must include the Prescriber’s health group code (for example NZMC) and registration number (Prescriber Identifier) if it is either listed on the Prescription Form or otherwise known to the Provider, for example:</w:t>
      </w:r>
    </w:p>
    <w:p w14:paraId="6020F9F6" w14:textId="77777777" w:rsidR="002D73EA" w:rsidRPr="00F525E4" w:rsidRDefault="000B16C9" w:rsidP="00BD20F5">
      <w:pPr>
        <w:pStyle w:val="Bullet1"/>
        <w:ind w:left="357" w:hanging="357"/>
      </w:pPr>
      <w:r w:rsidRPr="00F525E4">
        <w:t>Medical Council of New Zealand registration number</w:t>
      </w:r>
    </w:p>
    <w:p w14:paraId="6C223BCA" w14:textId="77777777" w:rsidR="002D73EA" w:rsidRPr="00F525E4" w:rsidRDefault="000B16C9" w:rsidP="00BD20F5">
      <w:pPr>
        <w:pStyle w:val="Bullet1"/>
        <w:ind w:left="357" w:hanging="357"/>
      </w:pPr>
      <w:r w:rsidRPr="00F525E4">
        <w:t>Nursing Council of New Zealand registration number</w:t>
      </w:r>
    </w:p>
    <w:p w14:paraId="785CA406" w14:textId="77777777" w:rsidR="002D73EA" w:rsidRPr="00F525E4" w:rsidRDefault="000B16C9" w:rsidP="00BD20F5">
      <w:pPr>
        <w:pStyle w:val="Bullet1"/>
        <w:ind w:left="357" w:hanging="357"/>
      </w:pPr>
      <w:r w:rsidRPr="00F525E4">
        <w:t>Midwifery Council of New Zealand registration number</w:t>
      </w:r>
    </w:p>
    <w:p w14:paraId="150D6CE6" w14:textId="77777777" w:rsidR="002D73EA" w:rsidRPr="00F525E4" w:rsidRDefault="000B16C9" w:rsidP="00BD20F5">
      <w:pPr>
        <w:pStyle w:val="Bullet1"/>
        <w:ind w:left="357" w:hanging="357"/>
      </w:pPr>
      <w:r w:rsidRPr="00F525E4">
        <w:t>Dental Council of New Zealand person ID number</w:t>
      </w:r>
    </w:p>
    <w:p w14:paraId="3F176AA1" w14:textId="77777777" w:rsidR="002D73EA" w:rsidRPr="00F525E4" w:rsidRDefault="000B16C9" w:rsidP="00BD20F5">
      <w:pPr>
        <w:pStyle w:val="Bullet1"/>
        <w:ind w:left="357" w:hanging="357"/>
      </w:pPr>
      <w:r w:rsidRPr="00F525E4">
        <w:t>Pharmacy Council of New Zealand registration number</w:t>
      </w:r>
    </w:p>
    <w:p w14:paraId="04B87899" w14:textId="64CA54C9" w:rsidR="00B421C5" w:rsidRDefault="000B16C9" w:rsidP="00BD20F5">
      <w:pPr>
        <w:pStyle w:val="Bullet1"/>
        <w:ind w:left="357" w:hanging="357"/>
      </w:pPr>
      <w:r w:rsidRPr="00F525E4">
        <w:t>Other registration number, as applicable</w:t>
      </w:r>
      <w:r w:rsidR="00E119AE">
        <w:t>.</w:t>
      </w:r>
    </w:p>
    <w:p w14:paraId="5A7134E8" w14:textId="465D4F50" w:rsidR="002D73EA" w:rsidRPr="00F525E4" w:rsidRDefault="000B16C9" w:rsidP="00BD20F5">
      <w:pPr>
        <w:pStyle w:val="BodyText"/>
      </w:pPr>
      <w:r w:rsidRPr="00F525E4">
        <w:t>The Prescriber identifier must match the identity of the Prescriber signing the Prescription Form. This information is also used by registration authorities who are required to monitor and audit the prescribing behaviour of their members.</w:t>
      </w:r>
    </w:p>
    <w:p w14:paraId="4407887E" w14:textId="77777777" w:rsidR="002D73EA" w:rsidRPr="00F525E4" w:rsidRDefault="000B16C9" w:rsidP="00BD20F5">
      <w:pPr>
        <w:pStyle w:val="BodyText"/>
      </w:pPr>
      <w:r w:rsidRPr="00F525E4">
        <w:t>Any Claim (excluding supply orders and brand switch fees) submitted with less than 90% of health professional group codes and registration numbers will be rejected for payment.</w:t>
      </w:r>
    </w:p>
    <w:p w14:paraId="700C1453" w14:textId="4994A8BB" w:rsidR="002D73EA" w:rsidRPr="00F525E4" w:rsidRDefault="000B16C9" w:rsidP="00BD20F5">
      <w:pPr>
        <w:pStyle w:val="BodyText"/>
      </w:pPr>
      <w:r w:rsidRPr="00F525E4">
        <w:t>If a Prescription Form is received without a Prescriber identifier and the Provider is unable to determine the correct identifier of the Prescriber, to ensure that the Prescriber is eligible to prescribe the Pharmaceuticals</w:t>
      </w:r>
      <w:r w:rsidR="00D22222" w:rsidRPr="00F525E4">
        <w:t>,</w:t>
      </w:r>
      <w:r w:rsidRPr="00F525E4">
        <w:t xml:space="preserve"> the registration number can be obtained from either the Prescriber directly or their professional organisation.</w:t>
      </w:r>
    </w:p>
    <w:p w14:paraId="1A74AA18" w14:textId="77777777" w:rsidR="002D73EA" w:rsidRPr="00F525E4" w:rsidRDefault="002D73EA" w:rsidP="00BD20F5"/>
    <w:p w14:paraId="08AE0A9A" w14:textId="77777777" w:rsidR="002D73EA" w:rsidRPr="00F525E4" w:rsidRDefault="000B16C9" w:rsidP="00BD20F5">
      <w:pPr>
        <w:pStyle w:val="Heading2"/>
        <w:ind w:left="431" w:hanging="431"/>
      </w:pPr>
      <w:bookmarkStart w:id="189" w:name="7.4_Health_Entitlement_Cards"/>
      <w:bookmarkStart w:id="190" w:name="_bookmark110"/>
      <w:bookmarkStart w:id="191" w:name="_Toc166237973"/>
      <w:bookmarkEnd w:id="189"/>
      <w:bookmarkEnd w:id="190"/>
      <w:r w:rsidRPr="00F525E4">
        <w:t>Health Entitlement Cards</w:t>
      </w:r>
      <w:bookmarkEnd w:id="191"/>
    </w:p>
    <w:p w14:paraId="17D96C0C" w14:textId="6719DC75" w:rsidR="002D73EA" w:rsidRPr="00F525E4" w:rsidRDefault="000B16C9" w:rsidP="00BD20F5">
      <w:pPr>
        <w:pStyle w:val="Heading3"/>
        <w:spacing w:before="120"/>
        <w:ind w:left="851" w:hanging="851"/>
      </w:pPr>
      <w:bookmarkStart w:id="192" w:name="7.4.1_Community_Services_Cards"/>
      <w:bookmarkStart w:id="193" w:name="_bookmark111"/>
      <w:bookmarkStart w:id="194" w:name="_Toc166237974"/>
      <w:bookmarkEnd w:id="192"/>
      <w:bookmarkEnd w:id="193"/>
      <w:r w:rsidRPr="00F525E4">
        <w:t>Community Services Cards</w:t>
      </w:r>
      <w:bookmarkEnd w:id="194"/>
    </w:p>
    <w:p w14:paraId="0B12C162" w14:textId="6D51DDD5" w:rsidR="002D73EA" w:rsidRPr="00F525E4" w:rsidRDefault="000B16C9" w:rsidP="00BD20F5">
      <w:pPr>
        <w:pStyle w:val="BodyText"/>
      </w:pPr>
      <w:r w:rsidRPr="00F525E4">
        <w:t xml:space="preserve">Community Services Cards (CSCs) are available to provide targeted subsidies to selected Service Users to access Health and Disability Services, in particular Pharmaceuticals and </w:t>
      </w:r>
      <w:r w:rsidR="00A728B3">
        <w:t>G</w:t>
      </w:r>
      <w:r w:rsidRPr="00F525E4">
        <w:t xml:space="preserve">eneral </w:t>
      </w:r>
      <w:r w:rsidR="00A728B3">
        <w:t>P</w:t>
      </w:r>
      <w:r w:rsidRPr="00F525E4">
        <w:t>ractice services.</w:t>
      </w:r>
    </w:p>
    <w:p w14:paraId="699188D7" w14:textId="0AEF413E" w:rsidR="002D73EA" w:rsidRPr="00F525E4" w:rsidRDefault="000B16C9" w:rsidP="00BD20F5">
      <w:pPr>
        <w:pStyle w:val="BodyText"/>
      </w:pPr>
      <w:r w:rsidRPr="00F525E4">
        <w:t xml:space="preserve">If a person qualifies for a CSC, </w:t>
      </w:r>
      <w:r w:rsidR="00AE3A41">
        <w:t>they</w:t>
      </w:r>
      <w:r w:rsidRPr="00F525E4">
        <w:t xml:space="preserve"> will receive an individual card. If the person is married (that is, legally married or living with someone in a relationship which is similar to marriage) both Service Users will have their own card. Either card can be used to cover dependent children.</w:t>
      </w:r>
    </w:p>
    <w:p w14:paraId="0F3BA1CF" w14:textId="70832ED7" w:rsidR="002D73EA" w:rsidRPr="00F525E4" w:rsidRDefault="000B16C9" w:rsidP="00BD20F5">
      <w:pPr>
        <w:pStyle w:val="BodyText"/>
      </w:pPr>
      <w:r w:rsidRPr="00F525E4">
        <w:t xml:space="preserve">People who qualify for NZ </w:t>
      </w:r>
      <w:r w:rsidR="005F10A1">
        <w:t>s</w:t>
      </w:r>
      <w:r w:rsidRPr="00F525E4">
        <w:t>uper</w:t>
      </w:r>
      <w:r w:rsidR="005F10A1">
        <w:t>annuation</w:t>
      </w:r>
      <w:r w:rsidRPr="00F525E4">
        <w:t xml:space="preserve"> or a Veteran's Card and are eligible for a CSC will have the CSC entitlement noted on their Super</w:t>
      </w:r>
      <w:r w:rsidR="004F53A2">
        <w:t>G</w:t>
      </w:r>
      <w:r w:rsidRPr="00F525E4">
        <w:t>old or Veteran’s Card.</w:t>
      </w:r>
    </w:p>
    <w:p w14:paraId="7C32E11B" w14:textId="357DCBB6" w:rsidR="001357FD" w:rsidRDefault="000B16C9" w:rsidP="00BD20F5">
      <w:pPr>
        <w:pStyle w:val="BodyText"/>
      </w:pPr>
      <w:r w:rsidRPr="00F525E4">
        <w:t>More information on the Super</w:t>
      </w:r>
      <w:r w:rsidR="004F53A2">
        <w:t>G</w:t>
      </w:r>
      <w:r w:rsidRPr="00F525E4">
        <w:t xml:space="preserve">old Card may be found here: </w:t>
      </w:r>
      <w:hyperlink r:id="rId72">
        <w:r w:rsidRPr="00F525E4">
          <w:rPr>
            <w:color w:val="0000FF"/>
            <w:u w:val="single" w:color="0000FF"/>
          </w:rPr>
          <w:t>www.supergold.govt.nz/info-for-</w:t>
        </w:r>
      </w:hyperlink>
      <w:hyperlink r:id="rId73">
        <w:r w:rsidRPr="00F525E4">
          <w:rPr>
            <w:color w:val="0000FF"/>
            <w:u w:val="single" w:color="0000FF"/>
          </w:rPr>
          <w:t>cardholders/about-the-supergold-card.html</w:t>
        </w:r>
      </w:hyperlink>
      <w:r w:rsidR="00210D68" w:rsidRPr="00210D68">
        <w:t>.</w:t>
      </w:r>
      <w:r w:rsidR="00BD20F5">
        <w:t xml:space="preserve"> </w:t>
      </w:r>
      <w:r w:rsidR="00F1707B">
        <w:t xml:space="preserve">For CSC verification, call </w:t>
      </w:r>
      <w:r w:rsidR="00090D2F" w:rsidRPr="00090D2F">
        <w:t>0800 855 066</w:t>
      </w:r>
      <w:r w:rsidR="00090D2F">
        <w:t>.</w:t>
      </w:r>
      <w:r w:rsidR="001357FD">
        <w:br w:type="page"/>
      </w:r>
    </w:p>
    <w:p w14:paraId="147103B8" w14:textId="107A8647" w:rsidR="002D73EA" w:rsidRPr="00F525E4" w:rsidRDefault="000B16C9" w:rsidP="001357FD">
      <w:pPr>
        <w:pStyle w:val="Heading3"/>
        <w:spacing w:before="120"/>
        <w:ind w:left="851" w:hanging="851"/>
      </w:pPr>
      <w:bookmarkStart w:id="195" w:name="7.4.2_High_Use_Health_Cards"/>
      <w:bookmarkStart w:id="196" w:name="_bookmark112"/>
      <w:bookmarkStart w:id="197" w:name="_Toc166237975"/>
      <w:bookmarkEnd w:id="195"/>
      <w:bookmarkEnd w:id="196"/>
      <w:r w:rsidRPr="00F525E4">
        <w:lastRenderedPageBreak/>
        <w:t>High Use Health Cards</w:t>
      </w:r>
      <w:bookmarkEnd w:id="197"/>
    </w:p>
    <w:p w14:paraId="7B93C8B2" w14:textId="2C60D23A" w:rsidR="00397A2E" w:rsidRPr="008E1865" w:rsidRDefault="000B16C9" w:rsidP="005D4B77">
      <w:pPr>
        <w:pStyle w:val="BodyText"/>
      </w:pPr>
      <w:r w:rsidRPr="00F525E4">
        <w:t xml:space="preserve">High Use Health Card (HUHC) applications are made by a </w:t>
      </w:r>
      <w:r w:rsidR="00F35FED">
        <w:t>M</w:t>
      </w:r>
      <w:r w:rsidRPr="00F525E4">
        <w:t xml:space="preserve">edical </w:t>
      </w:r>
      <w:r w:rsidR="00F35FED">
        <w:t>P</w:t>
      </w:r>
      <w:r w:rsidRPr="00F525E4">
        <w:t xml:space="preserve">ractitioner on behalf of </w:t>
      </w:r>
      <w:r w:rsidR="00AD543F">
        <w:t>their</w:t>
      </w:r>
      <w:r w:rsidRPr="00F525E4">
        <w:t xml:space="preserve"> patient. HUHCs are for those people who visit their doctor on 12 occasions within a year for an on-going medical condition(s). There are specific requirements necessary for eligibility.</w:t>
      </w:r>
      <w:r w:rsidR="005A15BD" w:rsidRPr="00F525E4">
        <w:t xml:space="preserve"> </w:t>
      </w:r>
      <w:r w:rsidR="00751D4F" w:rsidRPr="00F525E4">
        <w:t>See</w:t>
      </w:r>
      <w:r w:rsidR="00237415" w:rsidRPr="00F525E4">
        <w:t xml:space="preserve"> </w:t>
      </w:r>
      <w:hyperlink r:id="rId74" w:history="1">
        <w:r w:rsidR="00B17130">
          <w:rPr>
            <w:rStyle w:val="Hyperlink"/>
          </w:rPr>
          <w:t>www.health.govt.nz/new-zealand-health-system/claims-provider-payments-and-entitlements/high-use-health-card-payments</w:t>
        </w:r>
      </w:hyperlink>
      <w:r w:rsidR="00E975B7">
        <w:rPr>
          <w:rStyle w:val="Hyperlink"/>
        </w:rPr>
        <w:t>.</w:t>
      </w:r>
    </w:p>
    <w:p w14:paraId="623E6DFB" w14:textId="11B1071D" w:rsidR="00013C3F" w:rsidRDefault="00D22222" w:rsidP="005D4B77">
      <w:pPr>
        <w:pStyle w:val="BodyText"/>
      </w:pPr>
      <w:r w:rsidRPr="00F525E4">
        <w:t xml:space="preserve">Note: </w:t>
      </w:r>
      <w:r w:rsidR="000B16C9" w:rsidRPr="00F525E4">
        <w:t>A HUHC is issued to an individual and not a family.</w:t>
      </w:r>
    </w:p>
    <w:p w14:paraId="4F6A8C38" w14:textId="77777777" w:rsidR="0083761E" w:rsidRDefault="0083761E" w:rsidP="005D4B77">
      <w:pPr>
        <w:pStyle w:val="BodyText"/>
      </w:pPr>
    </w:p>
    <w:p w14:paraId="6351495E" w14:textId="06AC064E" w:rsidR="002D73EA" w:rsidRPr="008F752C" w:rsidRDefault="000B16C9" w:rsidP="001357FD">
      <w:pPr>
        <w:pStyle w:val="Heading3"/>
        <w:spacing w:before="120"/>
        <w:ind w:left="851" w:hanging="851"/>
      </w:pPr>
      <w:bookmarkStart w:id="198" w:name="7.4.3_Veterans"/>
      <w:bookmarkStart w:id="199" w:name="_bookmark113"/>
      <w:bookmarkStart w:id="200" w:name="_Toc166237976"/>
      <w:bookmarkEnd w:id="198"/>
      <w:bookmarkEnd w:id="199"/>
      <w:r w:rsidRPr="008F752C">
        <w:t>Veterans</w:t>
      </w:r>
      <w:bookmarkEnd w:id="200"/>
    </w:p>
    <w:p w14:paraId="40A3CAEB" w14:textId="77777777" w:rsidR="00062ED0" w:rsidRPr="00062ED0" w:rsidRDefault="00062ED0" w:rsidP="00062ED0">
      <w:pPr>
        <w:pStyle w:val="BodyText"/>
      </w:pPr>
      <w:r w:rsidRPr="00062ED0">
        <w:t>New Zealand Veterans can apply for a Disablement Pension which assists in the funding of pharmacy and medical expenses for disabilities that have been accepted as being attributable to, or aggravated by, their service.</w:t>
      </w:r>
    </w:p>
    <w:p w14:paraId="66AC803F" w14:textId="77777777" w:rsidR="00062ED0" w:rsidRPr="00062ED0" w:rsidRDefault="00062ED0" w:rsidP="00062ED0">
      <w:pPr>
        <w:pStyle w:val="BodyText"/>
      </w:pPr>
      <w:r w:rsidRPr="00062ED0">
        <w:t>Veterans with a Disability Pension are issued with a Treatment Card or treatment letter, which lists the disabilities that Veterans’ Affairs will fund (any Pharmaceuticals provided for a disability not listed on the Treatment Card, will not be paid for).</w:t>
      </w:r>
    </w:p>
    <w:p w14:paraId="02C0D9CA" w14:textId="77777777" w:rsidR="00062ED0" w:rsidRPr="00062ED0" w:rsidRDefault="00062ED0" w:rsidP="00062ED0">
      <w:pPr>
        <w:pStyle w:val="BodyText"/>
      </w:pPr>
      <w:r w:rsidRPr="00062ED0">
        <w:t>The funding for accepted treatment may cover:</w:t>
      </w:r>
    </w:p>
    <w:p w14:paraId="3B6FD940" w14:textId="77777777" w:rsidR="00062ED0" w:rsidRPr="00062ED0" w:rsidRDefault="00062ED0" w:rsidP="004F0912">
      <w:pPr>
        <w:pStyle w:val="BodyText"/>
        <w:numPr>
          <w:ilvl w:val="0"/>
          <w:numId w:val="39"/>
        </w:numPr>
      </w:pPr>
      <w:r w:rsidRPr="00062ED0">
        <w:t>any Co-payment for items on a Prescription Form</w:t>
      </w:r>
    </w:p>
    <w:p w14:paraId="4CEE2EF0" w14:textId="77777777" w:rsidR="00062ED0" w:rsidRPr="00062ED0" w:rsidRDefault="00062ED0" w:rsidP="004F0912">
      <w:pPr>
        <w:pStyle w:val="BodyText"/>
        <w:numPr>
          <w:ilvl w:val="0"/>
          <w:numId w:val="39"/>
        </w:numPr>
      </w:pPr>
      <w:r w:rsidRPr="00062ED0">
        <w:t>premiums for non-fully subsidised Pharmaceuticals</w:t>
      </w:r>
    </w:p>
    <w:p w14:paraId="688B90FD" w14:textId="77777777" w:rsidR="00062ED0" w:rsidRPr="00062ED0" w:rsidRDefault="00062ED0" w:rsidP="004F0912">
      <w:pPr>
        <w:pStyle w:val="BodyText"/>
        <w:numPr>
          <w:ilvl w:val="0"/>
          <w:numId w:val="39"/>
        </w:numPr>
      </w:pPr>
      <w:r w:rsidRPr="00062ED0">
        <w:t>any non-subsidised Pharmaceutical costs (note: some non-subsidised Pharmaceuticals will require Case Manager approval)</w:t>
      </w:r>
    </w:p>
    <w:p w14:paraId="4D463804" w14:textId="77777777" w:rsidR="00062ED0" w:rsidRPr="00062ED0" w:rsidRDefault="00062ED0" w:rsidP="004F0912">
      <w:pPr>
        <w:pStyle w:val="BodyText"/>
        <w:numPr>
          <w:ilvl w:val="0"/>
          <w:numId w:val="39"/>
        </w:numPr>
      </w:pPr>
      <w:r w:rsidRPr="00062ED0">
        <w:t>blister packaging.</w:t>
      </w:r>
    </w:p>
    <w:p w14:paraId="19DFBFD5" w14:textId="77777777" w:rsidR="00062ED0" w:rsidRPr="00062ED0" w:rsidRDefault="00062ED0" w:rsidP="00062ED0">
      <w:pPr>
        <w:pStyle w:val="BodyText"/>
      </w:pPr>
      <w:r w:rsidRPr="00062ED0">
        <w:t xml:space="preserve">If the Provider is unsure if a new Pharmaceutical or service is covered, they should contact Veterans’ Affairs directly on 0800 483 8372, </w:t>
      </w:r>
      <w:hyperlink r:id="rId75" w:history="1">
        <w:r w:rsidRPr="00062ED0">
          <w:rPr>
            <w:rStyle w:val="Hyperlink"/>
          </w:rPr>
          <w:t>veterans@nzdf.mil.nz</w:t>
        </w:r>
      </w:hyperlink>
      <w:r w:rsidRPr="00062ED0">
        <w:t xml:space="preserve"> or </w:t>
      </w:r>
      <w:hyperlink r:id="rId76" w:history="1">
        <w:r w:rsidRPr="00062ED0">
          <w:rPr>
            <w:rStyle w:val="Hyperlink"/>
          </w:rPr>
          <w:t>www.veteransaffairs.mil.nz/contact-us</w:t>
        </w:r>
      </w:hyperlink>
      <w:r w:rsidRPr="00062ED0">
        <w:t>.</w:t>
      </w:r>
    </w:p>
    <w:p w14:paraId="1294E96B" w14:textId="05845454" w:rsidR="00B64DC1" w:rsidRDefault="00B64DC1" w:rsidP="00B64DC1">
      <w:pPr>
        <w:pStyle w:val="BodyText"/>
      </w:pPr>
    </w:p>
    <w:p w14:paraId="64F7F4C7" w14:textId="11E9D894" w:rsidR="00E67CBE" w:rsidRPr="008F752C" w:rsidRDefault="008F752C" w:rsidP="00B64DC1">
      <w:pPr>
        <w:pStyle w:val="BodyText"/>
        <w:rPr>
          <w:color w:val="0C818F"/>
        </w:rPr>
      </w:pPr>
      <w:r w:rsidRPr="008F752C">
        <w:rPr>
          <w:color w:val="0C818F"/>
        </w:rPr>
        <w:t>Veterans’ Affairs procedures</w:t>
      </w:r>
    </w:p>
    <w:p w14:paraId="16B00184" w14:textId="1C9E5978" w:rsidR="00B64DC1" w:rsidRPr="00AA2F1D" w:rsidRDefault="00B64DC1" w:rsidP="00AA2F1D">
      <w:pPr>
        <w:rPr>
          <w:sz w:val="16"/>
          <w:szCs w:val="16"/>
          <w:highlight w:val="yellow"/>
        </w:rPr>
      </w:pPr>
      <w:r w:rsidRPr="009612D0">
        <w:rPr>
          <w:noProof/>
          <w:lang w:eastAsia="en-NZ"/>
        </w:rPr>
        <w:drawing>
          <wp:inline distT="0" distB="0" distL="0" distR="0" wp14:anchorId="18D737ED" wp14:editId="34623F4C">
            <wp:extent cx="5429250" cy="18580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29250" cy="185801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9010"/>
      </w:tblGrid>
      <w:tr w:rsidR="00B64DC1" w:rsidRPr="00B64DC1" w14:paraId="2574E607" w14:textId="77777777" w:rsidTr="008B49DE">
        <w:tc>
          <w:tcPr>
            <w:tcW w:w="9010"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14:paraId="489DFFAF" w14:textId="77777777" w:rsidR="00B64DC1" w:rsidRPr="00B64DC1" w:rsidRDefault="00B64DC1" w:rsidP="002A2308">
            <w:pPr>
              <w:pStyle w:val="BodyText"/>
              <w:spacing w:before="60" w:after="60"/>
              <w:rPr>
                <w:lang w:val="en-US"/>
              </w:rPr>
            </w:pPr>
            <w:r w:rsidRPr="00B64DC1">
              <w:rPr>
                <w:lang w:val="en-US"/>
              </w:rPr>
              <w:t>The invoice must include the following information:</w:t>
            </w:r>
          </w:p>
          <w:p w14:paraId="7066B835" w14:textId="77777777" w:rsidR="00B64DC1" w:rsidRPr="00B64DC1" w:rsidRDefault="00B64DC1" w:rsidP="002A2308">
            <w:pPr>
              <w:pStyle w:val="BodyText"/>
              <w:numPr>
                <w:ilvl w:val="0"/>
                <w:numId w:val="72"/>
              </w:numPr>
              <w:spacing w:before="60" w:after="60"/>
              <w:rPr>
                <w:lang w:val="en-US"/>
              </w:rPr>
            </w:pPr>
            <w:r w:rsidRPr="00B64DC1">
              <w:rPr>
                <w:lang w:val="en-US"/>
              </w:rPr>
              <w:t>the Veteran’s name</w:t>
            </w:r>
          </w:p>
          <w:p w14:paraId="2FB5CF14" w14:textId="77777777" w:rsidR="00B64DC1" w:rsidRPr="00B64DC1" w:rsidRDefault="00B64DC1" w:rsidP="002A2308">
            <w:pPr>
              <w:pStyle w:val="BodyText"/>
              <w:numPr>
                <w:ilvl w:val="0"/>
                <w:numId w:val="72"/>
              </w:numPr>
              <w:spacing w:before="60" w:after="60"/>
              <w:rPr>
                <w:lang w:val="en-US"/>
              </w:rPr>
            </w:pPr>
            <w:r w:rsidRPr="00B64DC1">
              <w:rPr>
                <w:lang w:val="en-US"/>
              </w:rPr>
              <w:t>the Veteran’s ID Number</w:t>
            </w:r>
          </w:p>
          <w:p w14:paraId="6CD5F5A0" w14:textId="77777777" w:rsidR="00B64DC1" w:rsidRPr="00B64DC1" w:rsidRDefault="00B64DC1" w:rsidP="002A2308">
            <w:pPr>
              <w:pStyle w:val="BodyText"/>
              <w:numPr>
                <w:ilvl w:val="0"/>
                <w:numId w:val="72"/>
              </w:numPr>
              <w:spacing w:before="60" w:after="60"/>
              <w:rPr>
                <w:lang w:val="en-US"/>
              </w:rPr>
            </w:pPr>
            <w:r w:rsidRPr="00B64DC1">
              <w:rPr>
                <w:lang w:val="en-US"/>
              </w:rPr>
              <w:t>a copy of their Prescription Form Receipt.</w:t>
            </w:r>
          </w:p>
          <w:p w14:paraId="673CE047" w14:textId="68333704" w:rsidR="00B64DC1" w:rsidRPr="00B64DC1" w:rsidRDefault="00B64DC1" w:rsidP="002A2308">
            <w:pPr>
              <w:pStyle w:val="BodyText"/>
              <w:spacing w:before="60" w:after="60"/>
              <w:rPr>
                <w:lang w:val="en-US"/>
              </w:rPr>
            </w:pPr>
            <w:r w:rsidRPr="00B64DC1">
              <w:rPr>
                <w:lang w:val="en-US"/>
              </w:rPr>
              <w:t xml:space="preserve">If this is the first invoice sent to Veterans’ </w:t>
            </w:r>
            <w:r w:rsidR="00BF4D1E" w:rsidRPr="00B64DC1">
              <w:rPr>
                <w:lang w:val="en-US"/>
              </w:rPr>
              <w:t>Affairs,</w:t>
            </w:r>
            <w:r w:rsidRPr="00B64DC1">
              <w:rPr>
                <w:lang w:val="en-US"/>
              </w:rPr>
              <w:t xml:space="preserve"> please include the Provider’s verified bank details.</w:t>
            </w:r>
          </w:p>
        </w:tc>
      </w:tr>
    </w:tbl>
    <w:p w14:paraId="01D85E9D" w14:textId="77777777" w:rsidR="00F41D77" w:rsidRPr="00BC39CE" w:rsidRDefault="00F41D77">
      <w:pPr>
        <w:spacing w:before="0" w:after="0"/>
        <w:rPr>
          <w:sz w:val="20"/>
          <w:szCs w:val="20"/>
        </w:rPr>
      </w:pPr>
      <w:r w:rsidRPr="00BC39CE">
        <w:rPr>
          <w:sz w:val="20"/>
          <w:szCs w:val="20"/>
        </w:rPr>
        <w:br w:type="page"/>
      </w:r>
    </w:p>
    <w:p w14:paraId="001C5B11" w14:textId="322EEECD" w:rsidR="002D73EA" w:rsidRPr="00F525E4" w:rsidRDefault="009A5949" w:rsidP="00542260">
      <w:pPr>
        <w:pStyle w:val="Heading3"/>
        <w:spacing w:before="120"/>
        <w:ind w:left="851" w:hanging="851"/>
      </w:pPr>
      <w:bookmarkStart w:id="201" w:name="7.4.4_Pharmaceutical_Subsidy_Cards"/>
      <w:bookmarkStart w:id="202" w:name="_bookmark114"/>
      <w:bookmarkStart w:id="203" w:name="_Toc166237977"/>
      <w:bookmarkEnd w:id="201"/>
      <w:bookmarkEnd w:id="202"/>
      <w:r>
        <w:lastRenderedPageBreak/>
        <w:t>Prescription (</w:t>
      </w:r>
      <w:r w:rsidR="000B16C9" w:rsidRPr="00F525E4">
        <w:t>Pharmaceutical</w:t>
      </w:r>
      <w:r>
        <w:t>)</w:t>
      </w:r>
      <w:r w:rsidR="000B16C9" w:rsidRPr="00F525E4">
        <w:t xml:space="preserve"> Subsidy Cards</w:t>
      </w:r>
      <w:bookmarkEnd w:id="203"/>
    </w:p>
    <w:p w14:paraId="5ADE5758" w14:textId="77777777" w:rsidR="002D73EA" w:rsidRPr="005F547E" w:rsidRDefault="000B16C9" w:rsidP="00A916E4">
      <w:pPr>
        <w:pStyle w:val="Heading4"/>
      </w:pPr>
      <w:bookmarkStart w:id="204" w:name="_Toc166237978"/>
      <w:r w:rsidRPr="005F547E">
        <w:t>Patient Charges links</w:t>
      </w:r>
      <w:bookmarkEnd w:id="204"/>
    </w:p>
    <w:p w14:paraId="3E4E645E" w14:textId="1A52D49F" w:rsidR="00B93DF3" w:rsidRDefault="00F66847" w:rsidP="007E3718">
      <w:pPr>
        <w:pStyle w:val="BodyText"/>
      </w:pPr>
      <w:hyperlink r:id="rId78" w:history="1">
        <w:r w:rsidR="00A92E08">
          <w:rPr>
            <w:rStyle w:val="Hyperlink"/>
          </w:rPr>
          <w:t>www.tewhatuora.govt.nz/our-health-system/claims-provider-payments-and-entitlements/high-use-health-card/</w:t>
        </w:r>
      </w:hyperlink>
      <w:r w:rsidR="00A92E08">
        <w:t>.</w:t>
      </w:r>
    </w:p>
    <w:p w14:paraId="5B3AAE0E" w14:textId="77777777" w:rsidR="00B93DF3" w:rsidRDefault="00B93DF3" w:rsidP="007E3718"/>
    <w:tbl>
      <w:tblPr>
        <w:tblStyle w:val="TableGridLight"/>
        <w:tblW w:w="0" w:type="auto"/>
        <w:tblLook w:val="04A0" w:firstRow="1" w:lastRow="0" w:firstColumn="1" w:lastColumn="0" w:noHBand="0" w:noVBand="1"/>
      </w:tblPr>
      <w:tblGrid>
        <w:gridCol w:w="8540"/>
      </w:tblGrid>
      <w:tr w:rsidR="00583200" w14:paraId="2380406B" w14:textId="77777777" w:rsidTr="00146F3F">
        <w:tc>
          <w:tcPr>
            <w:tcW w:w="8540" w:type="dxa"/>
          </w:tcPr>
          <w:p w14:paraId="55641D78" w14:textId="00D0CDE6" w:rsidR="00583200" w:rsidRPr="00F525E4" w:rsidRDefault="00583200" w:rsidP="00A916E4">
            <w:pPr>
              <w:pStyle w:val="Heading4"/>
            </w:pPr>
            <w:bookmarkStart w:id="205" w:name="_Toc166237979"/>
            <w:r w:rsidRPr="00F525E4">
              <w:t xml:space="preserve">Definition related to </w:t>
            </w:r>
            <w:r w:rsidR="009A5949">
              <w:t>Prescription</w:t>
            </w:r>
            <w:r w:rsidRPr="00F525E4">
              <w:t xml:space="preserve"> Subsidy Cards</w:t>
            </w:r>
            <w:bookmarkEnd w:id="205"/>
          </w:p>
          <w:p w14:paraId="7CCB6E8A" w14:textId="77777777" w:rsidR="00583200" w:rsidRPr="00D3767A" w:rsidRDefault="00583200" w:rsidP="005D4B77">
            <w:pPr>
              <w:pStyle w:val="BodyText"/>
            </w:pPr>
            <w:r w:rsidRPr="00D3767A">
              <w:t>As per the Health Entitlement Cards Regulations, 1993: Part 3 – Pharmaceutical Subsidy Cards:</w:t>
            </w:r>
          </w:p>
          <w:p w14:paraId="235C9E31" w14:textId="32887775" w:rsidR="00583200" w:rsidRPr="00C17C7C" w:rsidRDefault="00C17C7C" w:rsidP="005D4B77">
            <w:pPr>
              <w:pStyle w:val="BodyText"/>
            </w:pPr>
            <w:r w:rsidRPr="00C17C7C">
              <w:t xml:space="preserve">A </w:t>
            </w:r>
            <w:r w:rsidR="00583200" w:rsidRPr="00C17C7C">
              <w:rPr>
                <w:b/>
                <w:bCs/>
              </w:rPr>
              <w:t>Family Unit</w:t>
            </w:r>
            <w:r w:rsidR="00583200" w:rsidRPr="00C17C7C">
              <w:t xml:space="preserve"> means – as described in Section 22(1):</w:t>
            </w:r>
          </w:p>
          <w:p w14:paraId="332D9398" w14:textId="4B4CE493" w:rsidR="00583200" w:rsidRPr="00F525E4" w:rsidRDefault="00AD3DD2" w:rsidP="00FB3EA0">
            <w:pPr>
              <w:pStyle w:val="BodyText"/>
              <w:numPr>
                <w:ilvl w:val="0"/>
                <w:numId w:val="44"/>
              </w:numPr>
              <w:ind w:left="357" w:hanging="357"/>
            </w:pPr>
            <w:r>
              <w:t>a</w:t>
            </w:r>
            <w:r w:rsidR="00583200" w:rsidRPr="00F525E4">
              <w:t xml:space="preserve"> married or partnered couple with one or more dependent children</w:t>
            </w:r>
          </w:p>
          <w:p w14:paraId="7684073B" w14:textId="2C543431" w:rsidR="00583200" w:rsidRPr="00F525E4" w:rsidRDefault="00AD3DD2" w:rsidP="00FB3EA0">
            <w:pPr>
              <w:pStyle w:val="BodyText"/>
              <w:numPr>
                <w:ilvl w:val="0"/>
                <w:numId w:val="44"/>
              </w:numPr>
              <w:ind w:left="357" w:hanging="357"/>
            </w:pPr>
            <w:r>
              <w:t>a</w:t>
            </w:r>
            <w:r w:rsidR="00583200" w:rsidRPr="00F525E4">
              <w:t xml:space="preserve"> married or partnered couple with no dependent children</w:t>
            </w:r>
          </w:p>
          <w:p w14:paraId="42165A8B" w14:textId="33CC5710" w:rsidR="00583200" w:rsidRPr="00F525E4" w:rsidRDefault="00AD3DD2" w:rsidP="00FB3EA0">
            <w:pPr>
              <w:pStyle w:val="BodyText"/>
              <w:numPr>
                <w:ilvl w:val="0"/>
                <w:numId w:val="44"/>
              </w:numPr>
              <w:ind w:left="357" w:hanging="357"/>
            </w:pPr>
            <w:r>
              <w:t>o</w:t>
            </w:r>
            <w:r w:rsidR="00583200" w:rsidRPr="00F525E4">
              <w:t>ne person with one or more dependent children</w:t>
            </w:r>
          </w:p>
          <w:p w14:paraId="6E9C66ED" w14:textId="23700D72" w:rsidR="00583200" w:rsidRPr="00F525E4" w:rsidRDefault="00AD3DD2" w:rsidP="00FB3EA0">
            <w:pPr>
              <w:pStyle w:val="BodyText"/>
              <w:numPr>
                <w:ilvl w:val="0"/>
                <w:numId w:val="44"/>
              </w:numPr>
              <w:ind w:left="357" w:hanging="357"/>
            </w:pPr>
            <w:r>
              <w:t>o</w:t>
            </w:r>
            <w:r w:rsidR="00583200" w:rsidRPr="00F525E4">
              <w:t>ne person who is not a member of a family unit described in paragraphs (a) to (c) of this definition.</w:t>
            </w:r>
          </w:p>
          <w:p w14:paraId="0125898A" w14:textId="77777777" w:rsidR="00583200" w:rsidRPr="00BB0A8B" w:rsidRDefault="00583200" w:rsidP="005D4B77">
            <w:pPr>
              <w:pStyle w:val="BodyText"/>
            </w:pPr>
            <w:r w:rsidRPr="00BB0A8B">
              <w:t>Married or partnered means:</w:t>
            </w:r>
          </w:p>
          <w:p w14:paraId="181A14EE" w14:textId="7AF62827" w:rsidR="00583200" w:rsidRPr="00F525E4" w:rsidRDefault="00583200" w:rsidP="00FB3EA0">
            <w:pPr>
              <w:pStyle w:val="BodyText"/>
              <w:numPr>
                <w:ilvl w:val="0"/>
                <w:numId w:val="44"/>
              </w:numPr>
              <w:ind w:left="357" w:hanging="357"/>
            </w:pPr>
            <w:r w:rsidRPr="00F525E4">
              <w:t>being married to a spouse (subject to regulations 3(b) and 22(2))</w:t>
            </w:r>
            <w:r w:rsidR="00446F82">
              <w:t>, or</w:t>
            </w:r>
          </w:p>
          <w:p w14:paraId="3BA19EDE" w14:textId="5D9FB95C" w:rsidR="00583200" w:rsidRPr="00F525E4" w:rsidRDefault="00583200" w:rsidP="00FB3EA0">
            <w:pPr>
              <w:pStyle w:val="BodyText"/>
              <w:numPr>
                <w:ilvl w:val="0"/>
                <w:numId w:val="44"/>
              </w:numPr>
              <w:ind w:left="357" w:hanging="357"/>
            </w:pPr>
            <w:r w:rsidRPr="00F525E4">
              <w:t>being in a civil union with a civil union partner</w:t>
            </w:r>
            <w:r w:rsidR="00446F82">
              <w:t>,</w:t>
            </w:r>
            <w:r w:rsidRPr="00F525E4">
              <w:t xml:space="preserve"> or</w:t>
            </w:r>
          </w:p>
          <w:p w14:paraId="425876AA" w14:textId="77777777" w:rsidR="00583200" w:rsidRPr="00F525E4" w:rsidRDefault="00583200" w:rsidP="00FB3EA0">
            <w:pPr>
              <w:pStyle w:val="BodyText"/>
              <w:numPr>
                <w:ilvl w:val="0"/>
                <w:numId w:val="44"/>
              </w:numPr>
              <w:ind w:left="357" w:hanging="357"/>
            </w:pPr>
            <w:r w:rsidRPr="00F525E4">
              <w:t>any man and woman who, not being legally married or in a civil union, who have entered into a relationship in the nature of marriage.</w:t>
            </w:r>
          </w:p>
          <w:p w14:paraId="56CD28FB" w14:textId="77777777" w:rsidR="00583200" w:rsidRPr="00BB0A8B" w:rsidRDefault="00583200" w:rsidP="005D4B77">
            <w:pPr>
              <w:pStyle w:val="BodyText"/>
            </w:pPr>
            <w:r w:rsidRPr="00BB0A8B">
              <w:t>Child means:</w:t>
            </w:r>
          </w:p>
          <w:p w14:paraId="48C3140B" w14:textId="77777777" w:rsidR="00DC7973" w:rsidRDefault="00583200" w:rsidP="00FB3EA0">
            <w:pPr>
              <w:pStyle w:val="BodyText"/>
              <w:numPr>
                <w:ilvl w:val="0"/>
                <w:numId w:val="44"/>
              </w:numPr>
              <w:ind w:left="357" w:hanging="357"/>
            </w:pPr>
            <w:r w:rsidRPr="00F525E4">
              <w:t>A single person under the age of 18 years, other than a person who is:</w:t>
            </w:r>
          </w:p>
          <w:p w14:paraId="3FC07364" w14:textId="472004E4" w:rsidR="00DC7973" w:rsidRDefault="00583200" w:rsidP="00FB3EA0">
            <w:pPr>
              <w:pStyle w:val="BodyText"/>
              <w:numPr>
                <w:ilvl w:val="1"/>
                <w:numId w:val="44"/>
              </w:numPr>
              <w:ind w:left="714" w:hanging="357"/>
            </w:pPr>
            <w:r w:rsidRPr="00DC7973">
              <w:t>aged 16 or 17 years</w:t>
            </w:r>
            <w:r w:rsidR="00446F82">
              <w:t xml:space="preserve">, </w:t>
            </w:r>
            <w:r w:rsidRPr="00DC7973">
              <w:t>and</w:t>
            </w:r>
          </w:p>
          <w:p w14:paraId="68C1B445" w14:textId="55EB5248" w:rsidR="00583200" w:rsidRPr="00DC7973" w:rsidRDefault="00583200" w:rsidP="00FB3EA0">
            <w:pPr>
              <w:pStyle w:val="BodyText"/>
              <w:numPr>
                <w:ilvl w:val="1"/>
                <w:numId w:val="44"/>
              </w:numPr>
              <w:ind w:left="714" w:hanging="357"/>
            </w:pPr>
            <w:r w:rsidRPr="00DC7973">
              <w:t>is financially independent</w:t>
            </w:r>
          </w:p>
          <w:p w14:paraId="6A2D9C3F" w14:textId="41A38E4C" w:rsidR="00583200" w:rsidRPr="00BB0A8B" w:rsidRDefault="00583200" w:rsidP="005D4B77">
            <w:pPr>
              <w:pStyle w:val="BodyText"/>
            </w:pPr>
            <w:r w:rsidRPr="00BB0A8B">
              <w:t>Dependent Child</w:t>
            </w:r>
            <w:r w:rsidR="00DC7973">
              <w:t>,</w:t>
            </w:r>
            <w:r w:rsidRPr="00BB0A8B">
              <w:t xml:space="preserve"> </w:t>
            </w:r>
            <w:r w:rsidR="00DC7973">
              <w:t>f</w:t>
            </w:r>
            <w:r w:rsidRPr="00BB0A8B">
              <w:t>rom the Social Security Act 1964 Part 1 – Monetary benefits (Section 3(1))</w:t>
            </w:r>
            <w:r w:rsidR="00DC7973">
              <w:t xml:space="preserve"> means:</w:t>
            </w:r>
          </w:p>
          <w:p w14:paraId="70681EE5" w14:textId="77777777" w:rsidR="00E65A8B" w:rsidRDefault="00583200" w:rsidP="00FB3EA0">
            <w:pPr>
              <w:pStyle w:val="Bullet1"/>
              <w:ind w:left="357" w:hanging="357"/>
            </w:pPr>
            <w:r w:rsidRPr="00F525E4">
              <w:t>Dependent child, in relation to any person, means a child:</w:t>
            </w:r>
          </w:p>
          <w:p w14:paraId="329A4851" w14:textId="4D1AE7E6" w:rsidR="00583200" w:rsidRPr="00E65A8B" w:rsidRDefault="00382062" w:rsidP="00FB3EA0">
            <w:pPr>
              <w:pStyle w:val="Bullet2"/>
              <w:ind w:left="714" w:hanging="357"/>
            </w:pPr>
            <w:r>
              <w:t>w</w:t>
            </w:r>
            <w:r w:rsidR="00583200" w:rsidRPr="00E65A8B">
              <w:t>hose care is primarily the responsibility of that person</w:t>
            </w:r>
            <w:r w:rsidR="00446F82">
              <w:t>,</w:t>
            </w:r>
            <w:r w:rsidR="00583200" w:rsidRPr="00E65A8B">
              <w:t xml:space="preserve"> and</w:t>
            </w:r>
          </w:p>
          <w:p w14:paraId="63D51813" w14:textId="41A9389B" w:rsidR="00583200" w:rsidRPr="00F525E4" w:rsidRDefault="00382062" w:rsidP="00FB3EA0">
            <w:pPr>
              <w:pStyle w:val="Bullet2"/>
              <w:ind w:left="714" w:hanging="357"/>
            </w:pPr>
            <w:r>
              <w:t>w</w:t>
            </w:r>
            <w:r w:rsidR="00583200" w:rsidRPr="00F525E4">
              <w:t>ho is being maintained as a member of that person’s family</w:t>
            </w:r>
            <w:r w:rsidR="00446F82">
              <w:t>,</w:t>
            </w:r>
            <w:r w:rsidR="00583200" w:rsidRPr="00F525E4">
              <w:t xml:space="preserve"> and</w:t>
            </w:r>
          </w:p>
          <w:p w14:paraId="01098A24" w14:textId="13BA1DBE" w:rsidR="00583200" w:rsidRPr="00F525E4" w:rsidRDefault="00382062" w:rsidP="00FB3EA0">
            <w:pPr>
              <w:pStyle w:val="Bullet2"/>
              <w:ind w:left="714" w:hanging="357"/>
            </w:pPr>
            <w:r>
              <w:t>w</w:t>
            </w:r>
            <w:r w:rsidR="00583200" w:rsidRPr="00F525E4">
              <w:t>ho is financially dependent on that person</w:t>
            </w:r>
            <w:r w:rsidR="00446F82">
              <w:t>,</w:t>
            </w:r>
            <w:r w:rsidR="00583200" w:rsidRPr="00F525E4">
              <w:t xml:space="preserve"> and</w:t>
            </w:r>
          </w:p>
          <w:p w14:paraId="3176D09F" w14:textId="1DDEB8E6" w:rsidR="00583200" w:rsidRDefault="00382062" w:rsidP="00FB3EA0">
            <w:pPr>
              <w:pStyle w:val="Bullet2"/>
              <w:ind w:left="714" w:hanging="357"/>
            </w:pPr>
            <w:r>
              <w:t>w</w:t>
            </w:r>
            <w:r w:rsidR="00583200" w:rsidRPr="00F525E4">
              <w:t>ho is not a child in respect of whom payments are being made under Section 363 of the Children, Young Persons, and Their Families Act 1989.</w:t>
            </w:r>
          </w:p>
          <w:p w14:paraId="4D6B2BE8" w14:textId="031E1893" w:rsidR="00DA29A7" w:rsidRDefault="00DA29A7" w:rsidP="00146F3F">
            <w:pPr>
              <w:pStyle w:val="BodyText"/>
            </w:pPr>
            <w:r>
              <w:t>I</w:t>
            </w:r>
            <w:r w:rsidRPr="00F525E4">
              <w:t>n a shared care arrangement</w:t>
            </w:r>
            <w:r w:rsidR="00010289">
              <w:t>,</w:t>
            </w:r>
            <w:r w:rsidRPr="00F525E4">
              <w:t xml:space="preserve"> a child can be a member of more than one Family Unit.</w:t>
            </w:r>
          </w:p>
        </w:tc>
      </w:tr>
    </w:tbl>
    <w:p w14:paraId="5FCDD4DD" w14:textId="77777777" w:rsidR="003C4B09" w:rsidRPr="00542260" w:rsidRDefault="003C4B09">
      <w:pPr>
        <w:spacing w:before="0" w:after="0"/>
        <w:rPr>
          <w:rFonts w:eastAsia="Calibri" w:cs="Arial"/>
        </w:rPr>
      </w:pPr>
      <w:bookmarkStart w:id="206" w:name="7.4.5_No_Co-payments"/>
      <w:bookmarkStart w:id="207" w:name="_bookmark115"/>
      <w:bookmarkEnd w:id="206"/>
      <w:bookmarkEnd w:id="207"/>
      <w:r w:rsidRPr="00542260">
        <w:br w:type="page"/>
      </w:r>
    </w:p>
    <w:p w14:paraId="1CEACCC3" w14:textId="31223634" w:rsidR="002D73EA" w:rsidRPr="00F525E4" w:rsidRDefault="000B16C9" w:rsidP="001E124D">
      <w:pPr>
        <w:pStyle w:val="Heading3"/>
        <w:spacing w:before="120"/>
        <w:ind w:left="851" w:hanging="851"/>
      </w:pPr>
      <w:bookmarkStart w:id="208" w:name="_Toc166237980"/>
      <w:r w:rsidRPr="00F525E4">
        <w:lastRenderedPageBreak/>
        <w:t>No Co-payments</w:t>
      </w:r>
      <w:bookmarkEnd w:id="208"/>
    </w:p>
    <w:p w14:paraId="7172BE4A" w14:textId="1D593EE6" w:rsidR="00B611D2" w:rsidRDefault="000B16C9" w:rsidP="0059521D">
      <w:pPr>
        <w:pStyle w:val="BodyText"/>
      </w:pPr>
      <w:r w:rsidRPr="00F525E4">
        <w:t xml:space="preserve">Service Users must not be charged any Co-payments in the following situations and therefore do not count towards the PSC item count (refer to </w:t>
      </w:r>
      <w:r w:rsidR="00F92F94">
        <w:t>clause</w:t>
      </w:r>
      <w:r w:rsidRPr="00F525E4">
        <w:t xml:space="preserve"> D.5 Co-payments in the ICPSA):</w:t>
      </w:r>
    </w:p>
    <w:p w14:paraId="1B62DE61" w14:textId="7F904DE5" w:rsidR="0059521D" w:rsidRDefault="006849F8" w:rsidP="004D7B7D">
      <w:pPr>
        <w:pStyle w:val="Bullet1"/>
        <w:ind w:left="357" w:hanging="357"/>
      </w:pPr>
      <w:r>
        <w:t xml:space="preserve">subsidised </w:t>
      </w:r>
      <w:r w:rsidR="00E82D52">
        <w:t>P</w:t>
      </w:r>
      <w:r>
        <w:t xml:space="preserve">harmaceuticals </w:t>
      </w:r>
      <w:r w:rsidR="00E82D52">
        <w:t>prescribed</w:t>
      </w:r>
      <w:r w:rsidR="007C209E">
        <w:t xml:space="preserve"> or issued</w:t>
      </w:r>
      <w:r w:rsidR="00E82D52">
        <w:t xml:space="preserve"> by an </w:t>
      </w:r>
      <w:r w:rsidR="00E04043">
        <w:t>Approved Provider</w:t>
      </w:r>
    </w:p>
    <w:p w14:paraId="7687F81B" w14:textId="3B7ABDF7" w:rsidR="002D73EA" w:rsidRPr="00F525E4" w:rsidRDefault="0033763D" w:rsidP="004D7B7D">
      <w:pPr>
        <w:pStyle w:val="Bullet1"/>
        <w:ind w:left="357" w:hanging="357"/>
      </w:pPr>
      <w:r>
        <w:t>s</w:t>
      </w:r>
      <w:r w:rsidR="000B16C9" w:rsidRPr="00F525E4">
        <w:t>ubsidised Class B controlled drugs, except methylphenidate hydrochloride or dexamfetamine sulphate</w:t>
      </w:r>
    </w:p>
    <w:p w14:paraId="59462E33" w14:textId="24436730" w:rsidR="002D73EA" w:rsidRPr="00F525E4" w:rsidRDefault="0033763D" w:rsidP="004D7B7D">
      <w:pPr>
        <w:pStyle w:val="Bullet1"/>
        <w:ind w:left="357" w:hanging="357"/>
      </w:pPr>
      <w:r>
        <w:t>s</w:t>
      </w:r>
      <w:r w:rsidR="000B16C9" w:rsidRPr="00F525E4">
        <w:t>ubsidised buprenorphine with naloxone sublingual tablets</w:t>
      </w:r>
    </w:p>
    <w:p w14:paraId="7467473F" w14:textId="715F442E" w:rsidR="002D73EA" w:rsidRDefault="00E2358B" w:rsidP="004D7B7D">
      <w:pPr>
        <w:pStyle w:val="Bullet1"/>
        <w:ind w:left="357" w:hanging="357"/>
      </w:pPr>
      <w:r>
        <w:t>c</w:t>
      </w:r>
      <w:r w:rsidR="000B16C9" w:rsidRPr="00F525E4">
        <w:t xml:space="preserve">hildren aged under </w:t>
      </w:r>
      <w:r w:rsidR="00641EC6">
        <w:t>14</w:t>
      </w:r>
      <w:r w:rsidR="000B16C9" w:rsidRPr="00F525E4">
        <w:t xml:space="preserve"> years</w:t>
      </w:r>
    </w:p>
    <w:p w14:paraId="1BC56369" w14:textId="095CC271" w:rsidR="00957914" w:rsidRDefault="00957914" w:rsidP="004D7B7D">
      <w:pPr>
        <w:pStyle w:val="Bullet1"/>
        <w:ind w:left="357" w:hanging="357"/>
      </w:pPr>
      <w:r>
        <w:t>community services card (CSC) holders and their dependents</w:t>
      </w:r>
    </w:p>
    <w:p w14:paraId="34306708" w14:textId="40258BC1" w:rsidR="00957914" w:rsidRPr="00F525E4" w:rsidRDefault="00957914" w:rsidP="004D7B7D">
      <w:pPr>
        <w:pStyle w:val="Bullet1"/>
        <w:ind w:left="357" w:hanging="357"/>
      </w:pPr>
      <w:r>
        <w:t>adults aged 65 years and over</w:t>
      </w:r>
    </w:p>
    <w:p w14:paraId="39252B3B" w14:textId="7BFBE15F" w:rsidR="002D73EA" w:rsidRPr="00F525E4" w:rsidRDefault="000B16C9" w:rsidP="004D7B7D">
      <w:pPr>
        <w:pStyle w:val="Bullet1"/>
        <w:ind w:left="357" w:hanging="357"/>
      </w:pPr>
      <w:r w:rsidRPr="00F525E4">
        <w:t>Service Users enrolled with the Hokianga Health Enterprise Trust (HHET)</w:t>
      </w:r>
    </w:p>
    <w:p w14:paraId="61F84D46" w14:textId="1B64C20B" w:rsidR="002D73EA" w:rsidRPr="00F525E4" w:rsidRDefault="00E2358B" w:rsidP="004D7B7D">
      <w:pPr>
        <w:pStyle w:val="Bullet1"/>
        <w:ind w:left="357" w:hanging="357"/>
      </w:pPr>
      <w:r>
        <w:t>a</w:t>
      </w:r>
      <w:r w:rsidR="000B16C9" w:rsidRPr="00F525E4">
        <w:t>ntituberculotic (TB) items on a Prescription Form</w:t>
      </w:r>
    </w:p>
    <w:p w14:paraId="0DB96447" w14:textId="34A7F1B5" w:rsidR="002D73EA" w:rsidRPr="00F525E4" w:rsidRDefault="00E2358B" w:rsidP="004D7B7D">
      <w:pPr>
        <w:pStyle w:val="Bullet1"/>
        <w:ind w:left="357" w:hanging="357"/>
      </w:pPr>
      <w:r>
        <w:t>a</w:t>
      </w:r>
      <w:r w:rsidR="000B16C9" w:rsidRPr="00F525E4">
        <w:t>ntileprotic items on a Prescription Form</w:t>
      </w:r>
    </w:p>
    <w:p w14:paraId="1C48B636" w14:textId="2FE611FA" w:rsidR="002D73EA" w:rsidRPr="00F525E4" w:rsidRDefault="000B16C9" w:rsidP="004D7B7D">
      <w:pPr>
        <w:pStyle w:val="Bullet1"/>
        <w:ind w:left="357" w:hanging="357"/>
      </w:pPr>
      <w:r w:rsidRPr="00F525E4">
        <w:t xml:space="preserve">Service Users receiving antibiotics through the Rheumatic Fever Prevention Programme </w:t>
      </w:r>
      <w:r w:rsidR="00174494">
        <w:t xml:space="preserve">(RFPP) </w:t>
      </w:r>
      <w:r w:rsidRPr="00F525E4">
        <w:t>Sore Throat Management Service</w:t>
      </w:r>
    </w:p>
    <w:p w14:paraId="2C82F4DC" w14:textId="2077A4BB" w:rsidR="002D73EA" w:rsidRPr="00F525E4" w:rsidRDefault="000B16C9" w:rsidP="004D7B7D">
      <w:pPr>
        <w:pStyle w:val="Bullet1"/>
        <w:ind w:left="357" w:hanging="357"/>
      </w:pPr>
      <w:r w:rsidRPr="00F525E4">
        <w:t xml:space="preserve">Repeat supplies if the full Co-payment </w:t>
      </w:r>
      <w:r w:rsidR="00261E0E">
        <w:t xml:space="preserve">(if any) </w:t>
      </w:r>
      <w:r w:rsidRPr="00F525E4">
        <w:t>has been made on previous Dispensings</w:t>
      </w:r>
    </w:p>
    <w:p w14:paraId="36F85B16" w14:textId="4A978522" w:rsidR="002D73EA" w:rsidRPr="00F525E4" w:rsidRDefault="00280637" w:rsidP="004D7B7D">
      <w:pPr>
        <w:pStyle w:val="Bullet1"/>
        <w:ind w:left="357" w:hanging="357"/>
      </w:pPr>
      <w:r>
        <w:t>i</w:t>
      </w:r>
      <w:r w:rsidR="000B16C9" w:rsidRPr="00F525E4">
        <w:t>tems on a Prescription Form that are not subsidised</w:t>
      </w:r>
    </w:p>
    <w:p w14:paraId="70CB398D" w14:textId="4511F070" w:rsidR="002D73EA" w:rsidRPr="00F525E4" w:rsidRDefault="00280637" w:rsidP="004D7B7D">
      <w:pPr>
        <w:pStyle w:val="Bullet1"/>
        <w:ind w:left="357" w:hanging="357"/>
      </w:pPr>
      <w:r>
        <w:t>i</w:t>
      </w:r>
      <w:r w:rsidR="000B16C9" w:rsidRPr="00F525E4">
        <w:t>f the Service User specifically requests a change to a brand which is not listed in the Pharmaceutical Schedule where there is an alternative subsidised brand available</w:t>
      </w:r>
    </w:p>
    <w:p w14:paraId="22A1584D" w14:textId="12E3EAAA" w:rsidR="002D73EA" w:rsidRPr="00F525E4" w:rsidRDefault="000B16C9" w:rsidP="004D7B7D">
      <w:pPr>
        <w:pStyle w:val="Bullet1"/>
        <w:ind w:left="357" w:hanging="357"/>
      </w:pPr>
      <w:r w:rsidRPr="00F525E4">
        <w:t>Pharmaceuticals for approved Templeton Service Users who were residents at the Templeton Centre, Christchurch at the time of its closure</w:t>
      </w:r>
    </w:p>
    <w:p w14:paraId="22C54868" w14:textId="6EC77EB0" w:rsidR="002D73EA" w:rsidRPr="00F525E4" w:rsidRDefault="00226D6E" w:rsidP="004D7B7D">
      <w:pPr>
        <w:pStyle w:val="Bullet1"/>
        <w:ind w:left="357" w:hanging="357"/>
      </w:pPr>
      <w:r>
        <w:t>a</w:t>
      </w:r>
      <w:r w:rsidR="000B16C9" w:rsidRPr="00F525E4">
        <w:t>ny other Pharmaceuticals listed from time to time in the Pharmaceutical Schedule as having no Co-payment payable</w:t>
      </w:r>
    </w:p>
    <w:p w14:paraId="05778DBC" w14:textId="127C1949" w:rsidR="002D73EA" w:rsidRPr="00F525E4" w:rsidRDefault="00226D6E" w:rsidP="004D7B7D">
      <w:pPr>
        <w:pStyle w:val="Bullet1"/>
        <w:ind w:left="357" w:hanging="357"/>
      </w:pPr>
      <w:r>
        <w:t>i</w:t>
      </w:r>
      <w:r w:rsidR="000B16C9" w:rsidRPr="00F525E4">
        <w:t>tems on a Prescription Form for prisoners</w:t>
      </w:r>
    </w:p>
    <w:p w14:paraId="56851181" w14:textId="3C954F2E" w:rsidR="002D73EA" w:rsidRDefault="00226D6E" w:rsidP="004D7B7D">
      <w:pPr>
        <w:pStyle w:val="Bullet1"/>
        <w:ind w:left="357" w:hanging="357"/>
      </w:pPr>
      <w:r>
        <w:t>a</w:t>
      </w:r>
      <w:r w:rsidR="000B16C9" w:rsidRPr="00F525E4">
        <w:t xml:space="preserve"> Replacement Dispensing due to a recall of a subsidised Pharmaceutical.</w:t>
      </w:r>
    </w:p>
    <w:p w14:paraId="717DEC3B" w14:textId="77777777" w:rsidR="0033763D" w:rsidRPr="00F525E4" w:rsidRDefault="0033763D" w:rsidP="0033763D">
      <w:pPr>
        <w:pStyle w:val="Bullet1"/>
        <w:numPr>
          <w:ilvl w:val="0"/>
          <w:numId w:val="0"/>
        </w:numPr>
      </w:pPr>
    </w:p>
    <w:p w14:paraId="49FD6225" w14:textId="204196EA" w:rsidR="002D73EA" w:rsidRPr="00F525E4" w:rsidRDefault="000B16C9" w:rsidP="005A1992">
      <w:pPr>
        <w:pStyle w:val="Heading3"/>
        <w:spacing w:before="120"/>
        <w:ind w:left="1134" w:hanging="1134"/>
      </w:pPr>
      <w:bookmarkStart w:id="209" w:name="7.4.6_Procedure_for_Issuing_a_Pharmaceut"/>
      <w:bookmarkStart w:id="210" w:name="_bookmark116"/>
      <w:bookmarkStart w:id="211" w:name="_Toc166237981"/>
      <w:bookmarkEnd w:id="209"/>
      <w:bookmarkEnd w:id="210"/>
      <w:r w:rsidRPr="00F525E4">
        <w:t>Procedure for Issuing a Pharmaceutical Subsidy Card</w:t>
      </w:r>
      <w:bookmarkEnd w:id="211"/>
    </w:p>
    <w:p w14:paraId="18AB0EF1" w14:textId="2B9E3201" w:rsidR="002D73EA" w:rsidRPr="00F525E4" w:rsidRDefault="000B16C9" w:rsidP="005D4B77">
      <w:pPr>
        <w:pStyle w:val="BodyText"/>
      </w:pPr>
      <w:r w:rsidRPr="00F525E4">
        <w:t xml:space="preserve">The Provider must ensure that the </w:t>
      </w:r>
      <w:r w:rsidR="009E494A">
        <w:t xml:space="preserve">PhMS </w:t>
      </w:r>
      <w:r w:rsidRPr="00F525E4">
        <w:t>maintains accurate links to the items on a Prescription Form of the family unit members, where known. These links may be audited.</w:t>
      </w:r>
    </w:p>
    <w:p w14:paraId="756903CC" w14:textId="77777777" w:rsidR="002D73EA" w:rsidRPr="00F525E4" w:rsidRDefault="000B16C9" w:rsidP="00D31083">
      <w:pPr>
        <w:pStyle w:val="Bullet1"/>
        <w:ind w:left="357" w:hanging="357"/>
      </w:pPr>
      <w:r w:rsidRPr="00F525E4">
        <w:t>The PSC period is from 1 February in any year until 31 January of the next year.</w:t>
      </w:r>
    </w:p>
    <w:p w14:paraId="58C3978D" w14:textId="437E3714" w:rsidR="002D73EA" w:rsidRPr="00F525E4" w:rsidRDefault="000B16C9" w:rsidP="00D31083">
      <w:pPr>
        <w:pStyle w:val="Bullet1"/>
        <w:ind w:left="357" w:hanging="357"/>
      </w:pPr>
      <w:r w:rsidRPr="00F525E4">
        <w:t>Once a family unit has received 20 initial Dispensings of Subsidised Pharmaceuticals that have attracted a Co-payment in the year commencing 1 February to 31 January, a PSC card endorsed with an identifying number can then be issued to the family by the Provider.</w:t>
      </w:r>
    </w:p>
    <w:p w14:paraId="6299F288" w14:textId="587944F1" w:rsidR="002D73EA" w:rsidRPr="00F525E4" w:rsidRDefault="000B16C9" w:rsidP="00D31083">
      <w:pPr>
        <w:pStyle w:val="Bullet1"/>
        <w:ind w:left="357" w:hanging="357"/>
      </w:pPr>
      <w:r w:rsidRPr="00F525E4">
        <w:t xml:space="preserve">The 20 initial Dispensings recorded may have been Dispensed by any number of Providers. Pharmaceuticals dispensed from another Provider can be checked on the </w:t>
      </w:r>
      <w:r w:rsidR="000C7703">
        <w:t>Health NZ</w:t>
      </w:r>
      <w:r w:rsidRPr="00F525E4">
        <w:t xml:space="preserve"> Prescription Subsidy Look-up System. If this is unavailable, </w:t>
      </w:r>
      <w:r w:rsidR="00BE7188">
        <w:t>Providers</w:t>
      </w:r>
      <w:r w:rsidRPr="00F525E4">
        <w:t xml:space="preserve"> should verify Dispensings by a printout or receipt from the other Provider.</w:t>
      </w:r>
    </w:p>
    <w:p w14:paraId="5A7A853F" w14:textId="5663B935" w:rsidR="002A10B9" w:rsidRPr="002D2E3B" w:rsidRDefault="000B16C9" w:rsidP="00F26493">
      <w:pPr>
        <w:pStyle w:val="Bullet1"/>
        <w:spacing w:before="0" w:after="0"/>
        <w:ind w:left="357" w:hanging="357"/>
      </w:pPr>
      <w:r w:rsidRPr="00F525E4">
        <w:t xml:space="preserve">All Service Users noted on the </w:t>
      </w:r>
      <w:r w:rsidR="002D4430">
        <w:t>PSC</w:t>
      </w:r>
      <w:r w:rsidRPr="00F525E4">
        <w:t xml:space="preserve"> are exempt from </w:t>
      </w:r>
      <w:r w:rsidR="006C0E71">
        <w:t xml:space="preserve">any </w:t>
      </w:r>
      <w:r w:rsidRPr="00F525E4">
        <w:t>Co-payment charges until that card expires.</w:t>
      </w:r>
      <w:r w:rsidR="002A10B9">
        <w:br w:type="page"/>
      </w:r>
    </w:p>
    <w:p w14:paraId="0A1C9DE4" w14:textId="43027FDA" w:rsidR="002D73EA" w:rsidRPr="00F525E4" w:rsidRDefault="000B16C9" w:rsidP="002D2E3B">
      <w:pPr>
        <w:pStyle w:val="BodyText"/>
        <w:spacing w:before="0" w:after="100"/>
        <w:ind w:left="357" w:hanging="357"/>
      </w:pPr>
      <w:r w:rsidRPr="00F525E4">
        <w:lastRenderedPageBreak/>
        <w:t xml:space="preserve">When issuing a </w:t>
      </w:r>
      <w:r w:rsidR="002D4430">
        <w:t>PSC</w:t>
      </w:r>
      <w:r w:rsidRPr="00F525E4">
        <w:t>:</w:t>
      </w:r>
    </w:p>
    <w:p w14:paraId="06E1F6F8" w14:textId="3C18DD6D" w:rsidR="002D73EA" w:rsidRPr="00F525E4" w:rsidRDefault="00597BD2" w:rsidP="002D2E3B">
      <w:pPr>
        <w:pStyle w:val="Bullet1"/>
        <w:spacing w:before="100" w:after="100"/>
        <w:ind w:left="357" w:hanging="357"/>
      </w:pPr>
      <w:r>
        <w:t>L</w:t>
      </w:r>
      <w:r w:rsidR="000B16C9" w:rsidRPr="00F525E4">
        <w:t>ist the names of all eligible family members and the names of the issuing Pharmacist and contracted Provider (Pharmacy) on the card. The card must be endorsed with the pharmaceutical year for which it has been issued and an identifying number (currently both are pre-printed on PSCs supplied by the Ministry of Health)</w:t>
      </w:r>
      <w:r>
        <w:t>.</w:t>
      </w:r>
    </w:p>
    <w:p w14:paraId="25CC31FB" w14:textId="1B2C6516" w:rsidR="002D73EA" w:rsidRPr="00F525E4" w:rsidRDefault="00597BD2" w:rsidP="002D2E3B">
      <w:pPr>
        <w:pStyle w:val="Bullet1"/>
        <w:spacing w:before="100" w:after="100"/>
        <w:ind w:left="357" w:hanging="357"/>
      </w:pPr>
      <w:r>
        <w:t>A</w:t>
      </w:r>
      <w:r w:rsidR="000B16C9" w:rsidRPr="00F525E4">
        <w:t xml:space="preserve"> record of the number of initial items from all involved Providers should be retained by the issuing Provider</w:t>
      </w:r>
      <w:r w:rsidR="00CA0425">
        <w:t xml:space="preserve"> </w:t>
      </w:r>
      <w:r w:rsidR="000B16C9" w:rsidRPr="00F525E4">
        <w:t>- the Ministry of Health Prescription Subsidy Look-up system can provide this</w:t>
      </w:r>
      <w:r>
        <w:t>.</w:t>
      </w:r>
    </w:p>
    <w:p w14:paraId="25A63244" w14:textId="12A51A57" w:rsidR="002D73EA" w:rsidRPr="00F525E4" w:rsidRDefault="00597BD2" w:rsidP="002D2E3B">
      <w:pPr>
        <w:pStyle w:val="Bullet1"/>
        <w:spacing w:before="100" w:after="100"/>
        <w:ind w:left="357" w:hanging="357"/>
      </w:pPr>
      <w:r>
        <w:t>A</w:t>
      </w:r>
      <w:r w:rsidR="000B16C9" w:rsidRPr="00F525E4">
        <w:t xml:space="preserve"> duplicate card should not be issued under ordinary circumstances</w:t>
      </w:r>
      <w:r>
        <w:t>.</w:t>
      </w:r>
    </w:p>
    <w:p w14:paraId="73E32A80" w14:textId="7C4F78D4" w:rsidR="002D73EA" w:rsidRPr="00F525E4" w:rsidRDefault="00597BD2" w:rsidP="002D2E3B">
      <w:pPr>
        <w:pStyle w:val="Bullet1"/>
        <w:spacing w:before="100" w:after="100"/>
        <w:ind w:left="357" w:hanging="357"/>
      </w:pPr>
      <w:r>
        <w:t>A</w:t>
      </w:r>
      <w:r w:rsidR="000B16C9" w:rsidRPr="00F525E4">
        <w:t xml:space="preserve"> photocopy of the PSC can be used to inform another Provider of the family member’s entitlement such as in the case of a child at a boarding school.</w:t>
      </w:r>
    </w:p>
    <w:p w14:paraId="6CE25B7F" w14:textId="77777777" w:rsidR="002D73EA" w:rsidRPr="00F525E4" w:rsidRDefault="000B16C9" w:rsidP="00A8424B">
      <w:pPr>
        <w:pStyle w:val="BodyText"/>
        <w:spacing w:after="100"/>
      </w:pPr>
      <w:r w:rsidRPr="00F525E4">
        <w:t>A member of a family unit can request to see a copy of the number of initial items Dispensed on the Family Prescription Record of the PSC.</w:t>
      </w:r>
    </w:p>
    <w:p w14:paraId="42DCFFA9" w14:textId="205DAF71" w:rsidR="002D73EA" w:rsidRDefault="000B16C9" w:rsidP="002A10B9">
      <w:pPr>
        <w:pStyle w:val="BodyText"/>
        <w:spacing w:after="60"/>
      </w:pPr>
      <w:r w:rsidRPr="00F525E4">
        <w:t xml:space="preserve">The Provider will be provided with a supply of blank PSCs for each period by Blue Star Group (NZ) Ltd on behalf of Ministry of Health. Additional supplies are available from </w:t>
      </w:r>
      <w:r w:rsidRPr="00F525E4">
        <w:rPr>
          <w:color w:val="0000FF"/>
        </w:rPr>
        <w:t xml:space="preserve"> </w:t>
      </w:r>
      <w:hyperlink r:id="rId79">
        <w:r w:rsidRPr="00F525E4">
          <w:rPr>
            <w:color w:val="0000FF"/>
            <w:u w:val="single" w:color="0000FF"/>
          </w:rPr>
          <w:t>https://portal.bluestargroup.co.nz/login/mohonline</w:t>
        </w:r>
        <w:r w:rsidRPr="00F525E4">
          <w:t>.</w:t>
        </w:r>
      </w:hyperlink>
      <w:r w:rsidRPr="00F525E4">
        <w:t xml:space="preserve"> </w:t>
      </w:r>
      <w:r w:rsidR="00A67B4D" w:rsidRPr="00F525E4">
        <w:t>Username</w:t>
      </w:r>
      <w:r w:rsidRPr="00F525E4">
        <w:t xml:space="preserve"> or Log in for this system is ‘MOHP’ followed</w:t>
      </w:r>
      <w:r w:rsidR="007701C8">
        <w:t xml:space="preserve"> </w:t>
      </w:r>
      <w:r w:rsidRPr="00F525E4">
        <w:t xml:space="preserve">by </w:t>
      </w:r>
      <w:r w:rsidR="00A76833">
        <w:t>the Provider’s</w:t>
      </w:r>
      <w:r w:rsidRPr="00F525E4">
        <w:t xml:space="preserve"> claimant number.</w:t>
      </w:r>
    </w:p>
    <w:p w14:paraId="0C7B65D5" w14:textId="66B78799" w:rsidR="00CD5516" w:rsidRPr="00F525E4" w:rsidRDefault="00CD5516" w:rsidP="00957A1A">
      <w:pPr>
        <w:pStyle w:val="BodyText"/>
        <w:spacing w:before="60" w:after="60"/>
      </w:pPr>
    </w:p>
    <w:p w14:paraId="3348DF38" w14:textId="63EEA888" w:rsidR="002D73EA" w:rsidRPr="00F525E4" w:rsidRDefault="000B16C9" w:rsidP="00A8424B">
      <w:pPr>
        <w:pStyle w:val="Heading3"/>
        <w:spacing w:before="120" w:after="100"/>
        <w:ind w:left="851" w:hanging="851"/>
      </w:pPr>
      <w:bookmarkStart w:id="212" w:name="7.4.7_Items_on_Prescription_Form_Count_S"/>
      <w:bookmarkStart w:id="213" w:name="_bookmark117"/>
      <w:bookmarkStart w:id="214" w:name="_Toc166237982"/>
      <w:bookmarkEnd w:id="212"/>
      <w:bookmarkEnd w:id="213"/>
      <w:r w:rsidRPr="00F525E4">
        <w:t>Items on Prescription Form Count Service</w:t>
      </w:r>
      <w:bookmarkEnd w:id="214"/>
    </w:p>
    <w:p w14:paraId="0DA8459B" w14:textId="127CBA76" w:rsidR="002D73EA" w:rsidRPr="00F525E4" w:rsidRDefault="000B16C9" w:rsidP="00A8424B">
      <w:pPr>
        <w:pStyle w:val="BodyText"/>
        <w:spacing w:after="100"/>
      </w:pPr>
      <w:r w:rsidRPr="00F525E4">
        <w:t xml:space="preserve">The Ministry of Health provides a basic search service to assist Providers in determining eligibility for a PSC. The search service will enable a Provider to </w:t>
      </w:r>
      <w:r w:rsidR="00275408">
        <w:t>obtain</w:t>
      </w:r>
      <w:r w:rsidRPr="00F525E4">
        <w:t xml:space="preserve"> a count of qualifying Dispensings for one or more NHIs. It will include items Dispensed by a Provider other than their own. The service will not adjudicate regarding the entitlement to a PSC for a person or family. Providers will assess entitlement as they do currently, and PSC</w:t>
      </w:r>
      <w:r w:rsidR="00C34F71">
        <w:t xml:space="preserve">s </w:t>
      </w:r>
      <w:r w:rsidRPr="00F525E4">
        <w:t>will continue to be issued. The PSC number will be available on the search results for an NHI where the PSC number has been submitted electronically with the Batch Claim.</w:t>
      </w:r>
    </w:p>
    <w:p w14:paraId="0B83121F" w14:textId="5280457D" w:rsidR="002D73EA" w:rsidRPr="00F525E4" w:rsidRDefault="000B16C9" w:rsidP="00A8424B">
      <w:pPr>
        <w:pStyle w:val="BodyText"/>
        <w:spacing w:after="100"/>
      </w:pPr>
      <w:r w:rsidRPr="00B70B7C">
        <w:t>The PSC Search Service is provided by the Ministry of Health, not the PhMS vendor. The PhMS</w:t>
      </w:r>
      <w:r w:rsidRPr="00F525E4">
        <w:t xml:space="preserve"> vendors are not responsible for the count information by the service, nor the </w:t>
      </w:r>
      <w:r w:rsidR="00C34F71">
        <w:t>PSC</w:t>
      </w:r>
      <w:r w:rsidRPr="00F525E4">
        <w:t xml:space="preserve"> scheme.</w:t>
      </w:r>
    </w:p>
    <w:p w14:paraId="3E5AD553" w14:textId="6E010D3C" w:rsidR="002D73EA" w:rsidRDefault="000B16C9" w:rsidP="002A10B9">
      <w:pPr>
        <w:pStyle w:val="BodyText"/>
        <w:spacing w:after="60"/>
      </w:pPr>
      <w:r w:rsidRPr="00F525E4">
        <w:t>Contact Sector Operations with any queries regarding the count service.</w:t>
      </w:r>
    </w:p>
    <w:p w14:paraId="3965B7E6" w14:textId="77777777" w:rsidR="00B93DF3" w:rsidRPr="00F525E4" w:rsidRDefault="00B93DF3" w:rsidP="00957A1A">
      <w:pPr>
        <w:pStyle w:val="BodyText"/>
        <w:spacing w:before="60" w:after="60"/>
      </w:pPr>
    </w:p>
    <w:p w14:paraId="255D11D7" w14:textId="77777777" w:rsidR="002D73EA" w:rsidRPr="00F525E4" w:rsidRDefault="000B16C9" w:rsidP="00955251">
      <w:pPr>
        <w:pStyle w:val="Heading3"/>
        <w:spacing w:before="0" w:after="100"/>
        <w:ind w:left="851" w:hanging="851"/>
      </w:pPr>
      <w:bookmarkStart w:id="215" w:name="7.5_The_Dispensing_Date"/>
      <w:bookmarkStart w:id="216" w:name="_bookmark118"/>
      <w:bookmarkStart w:id="217" w:name="_Toc166237983"/>
      <w:bookmarkEnd w:id="215"/>
      <w:bookmarkEnd w:id="216"/>
      <w:r w:rsidRPr="00F525E4">
        <w:t>The Dispensing Date</w:t>
      </w:r>
      <w:bookmarkEnd w:id="217"/>
    </w:p>
    <w:p w14:paraId="7E823CFE" w14:textId="77777777" w:rsidR="002D73EA" w:rsidRPr="00F525E4" w:rsidRDefault="000B16C9" w:rsidP="00A8424B">
      <w:pPr>
        <w:pStyle w:val="BodyText"/>
        <w:spacing w:after="100"/>
      </w:pPr>
      <w:r w:rsidRPr="00F525E4">
        <w:t>The date of Dispensing must be recorded on all Prescriptions Forms for which a subsidy is claimed and must be the same as, or later than, the prescribing date. This record must be stamped, legible, and hand-written or recorded on the third-part label. The date of Dispensing on the Prescription Form, including that on the third- part label, must be the same as the date of Dispensing in the computer record.</w:t>
      </w:r>
    </w:p>
    <w:p w14:paraId="656ADEF2" w14:textId="0A7E70AB" w:rsidR="002D73EA" w:rsidRPr="00F525E4" w:rsidRDefault="000B16C9" w:rsidP="00A8424B">
      <w:pPr>
        <w:pStyle w:val="BodyText"/>
        <w:spacing w:after="100"/>
      </w:pPr>
      <w:r w:rsidRPr="00F525E4">
        <w:t xml:space="preserve">There is only one consistently recorded date in the current Dispensing process - the date on which the items on a Prescription Form </w:t>
      </w:r>
      <w:r w:rsidR="00406530">
        <w:t>are</w:t>
      </w:r>
      <w:r w:rsidRPr="00F525E4">
        <w:t xml:space="preserve"> entered into the PhMS.</w:t>
      </w:r>
    </w:p>
    <w:p w14:paraId="4FF7E1B9" w14:textId="6C43581F" w:rsidR="002D73EA" w:rsidRPr="00F525E4" w:rsidRDefault="000B16C9" w:rsidP="00A8424B">
      <w:pPr>
        <w:pStyle w:val="BodyText"/>
        <w:spacing w:after="100"/>
      </w:pPr>
      <w:r w:rsidRPr="00F525E4">
        <w:t>A Claim for payment cannot be made until the Dispensing process is complete. The process is complete when the Provider provides the Service User or their caregiver, or a Prescriber, with an item in accordance with the Prescription Form or order. It includes all the steps that occur from receipt of the Prescription Form or order at the Pharmacy to the item being collected by, or delivered to, the Service User or their caregiver or Prescriber.</w:t>
      </w:r>
    </w:p>
    <w:p w14:paraId="739B610D" w14:textId="77777777" w:rsidR="002D73EA" w:rsidRPr="00F525E4" w:rsidRDefault="000B16C9" w:rsidP="00A8424B">
      <w:pPr>
        <w:pStyle w:val="BodyText"/>
        <w:spacing w:after="100"/>
      </w:pPr>
      <w:r w:rsidRPr="00F525E4">
        <w:t xml:space="preserve">Uncollected Pharmaceuticals </w:t>
      </w:r>
      <w:r w:rsidRPr="00AB6E8A">
        <w:rPr>
          <w:b/>
        </w:rPr>
        <w:t>must</w:t>
      </w:r>
      <w:r w:rsidRPr="00F525E4">
        <w:t xml:space="preserve"> be deferred and not included in any Claim.</w:t>
      </w:r>
    </w:p>
    <w:p w14:paraId="57268D60" w14:textId="2DB299E6" w:rsidR="007E6976" w:rsidRDefault="000B16C9" w:rsidP="00D57448">
      <w:pPr>
        <w:pStyle w:val="BodyText"/>
        <w:spacing w:after="0"/>
      </w:pPr>
      <w:r w:rsidRPr="00F525E4">
        <w:t>The Provider must not re-dispense any Pharmaceutical for which a Claim has been</w:t>
      </w:r>
      <w:r w:rsidR="00F625B4">
        <w:t xml:space="preserve"> </w:t>
      </w:r>
      <w:r w:rsidRPr="00F525E4">
        <w:t>submitted.</w:t>
      </w:r>
      <w:r w:rsidR="007E6976">
        <w:br w:type="page"/>
      </w:r>
    </w:p>
    <w:p w14:paraId="655129BB" w14:textId="77777777" w:rsidR="002D73EA" w:rsidRPr="00F525E4" w:rsidRDefault="000B16C9" w:rsidP="004D7FB1">
      <w:pPr>
        <w:pStyle w:val="Heading2"/>
        <w:ind w:left="709" w:hanging="709"/>
      </w:pPr>
      <w:bookmarkStart w:id="218" w:name="7.6_Deferred_item_on_a_Prescription_Form"/>
      <w:bookmarkStart w:id="219" w:name="_bookmark119"/>
      <w:bookmarkStart w:id="220" w:name="_Toc166237984"/>
      <w:bookmarkEnd w:id="218"/>
      <w:bookmarkEnd w:id="219"/>
      <w:r w:rsidRPr="00F525E4">
        <w:lastRenderedPageBreak/>
        <w:t>Deferred item on a Prescription Form</w:t>
      </w:r>
      <w:bookmarkEnd w:id="220"/>
    </w:p>
    <w:p w14:paraId="75BADF26" w14:textId="1BA18FAF" w:rsidR="002D73EA" w:rsidRPr="00F525E4" w:rsidRDefault="000B16C9" w:rsidP="005D4B77">
      <w:pPr>
        <w:pStyle w:val="BodyText"/>
      </w:pPr>
      <w:r w:rsidRPr="00F525E4">
        <w:t>A deferred item on a Prescription Form is an item which has been fully processed through the PhMS and which may or may not have been Dispensed to the Service User yet</w:t>
      </w:r>
      <w:r w:rsidR="00356B17">
        <w:t xml:space="preserve">. A deferred item </w:t>
      </w:r>
      <w:r w:rsidR="007B04D4">
        <w:t xml:space="preserve">may </w:t>
      </w:r>
      <w:r w:rsidRPr="00AB6E8A">
        <w:rPr>
          <w:b/>
        </w:rPr>
        <w:t>not</w:t>
      </w:r>
      <w:r w:rsidRPr="00F525E4">
        <w:t xml:space="preserve"> be Claimed (see potential reasons below)</w:t>
      </w:r>
      <w:r w:rsidR="00522AAE">
        <w:t xml:space="preserve"> and</w:t>
      </w:r>
      <w:r w:rsidRPr="00F525E4">
        <w:t xml:space="preserve"> involves marking an item as deferred in the Pharmacy PhMS to exclude it </w:t>
      </w:r>
      <w:r w:rsidR="00231883" w:rsidRPr="00F525E4">
        <w:t>from the</w:t>
      </w:r>
      <w:r w:rsidRPr="00F525E4">
        <w:t xml:space="preserve"> current Claim file.</w:t>
      </w:r>
    </w:p>
    <w:p w14:paraId="1D0F9B16" w14:textId="1BC24F75" w:rsidR="002D73EA" w:rsidRPr="00F525E4" w:rsidRDefault="000B16C9" w:rsidP="005D4B77">
      <w:pPr>
        <w:pStyle w:val="BodyText"/>
      </w:pPr>
      <w:r w:rsidRPr="00F525E4">
        <w:t xml:space="preserve">Potential reasons for deferring an item </w:t>
      </w:r>
      <w:r w:rsidR="002A6FB1">
        <w:t>include</w:t>
      </w:r>
      <w:r w:rsidRPr="00F525E4">
        <w:t>:</w:t>
      </w:r>
    </w:p>
    <w:p w14:paraId="7ABD4C38" w14:textId="355F11A3" w:rsidR="002D73EA" w:rsidRPr="00F525E4" w:rsidRDefault="001978B6" w:rsidP="00EC50FC">
      <w:pPr>
        <w:pStyle w:val="BodyText"/>
        <w:numPr>
          <w:ilvl w:val="0"/>
          <w:numId w:val="40"/>
        </w:numPr>
      </w:pPr>
      <w:r>
        <w:t>I</w:t>
      </w:r>
      <w:r w:rsidR="000B16C9" w:rsidRPr="00F525E4">
        <w:t>tems on a Prescription Form may only be claimed for payment once they have been Dispensed to the Service User (clause D.26 in the ICPSA) so if the Service User has not yet collected their Pharmaceutical the Provider is not able to claim for it</w:t>
      </w:r>
      <w:r>
        <w:t>.</w:t>
      </w:r>
    </w:p>
    <w:p w14:paraId="4B21E725" w14:textId="1274903F" w:rsidR="00E14185" w:rsidRDefault="001978B6" w:rsidP="00EC50FC">
      <w:pPr>
        <w:pStyle w:val="BodyText"/>
        <w:numPr>
          <w:ilvl w:val="0"/>
          <w:numId w:val="40"/>
        </w:numPr>
      </w:pPr>
      <w:r>
        <w:t>I</w:t>
      </w:r>
      <w:r w:rsidR="000B16C9" w:rsidRPr="00F525E4">
        <w:t xml:space="preserve">tems may also be deferred for administrative reasons (such as waiting for the return of a signed Prescription Form following a telephone order or waiting for the original of a faxed Prescription Form) and the Claim may not be made until the Prescription Form is valid. The deferred item is excluded from any Claims submitted to </w:t>
      </w:r>
      <w:r w:rsidR="00070F9F">
        <w:t>Health NZ</w:t>
      </w:r>
      <w:r w:rsidR="000B16C9" w:rsidRPr="00F525E4">
        <w:t xml:space="preserve"> for payment until the Prescription Form is validated.</w:t>
      </w:r>
    </w:p>
    <w:p w14:paraId="35D41905" w14:textId="24D0A5F7" w:rsidR="00F76F59" w:rsidRDefault="00F76F59" w:rsidP="00F76F59">
      <w:pPr>
        <w:pStyle w:val="BodyText"/>
      </w:pPr>
    </w:p>
    <w:p w14:paraId="0B241DDD" w14:textId="51B6C11B" w:rsidR="002D73EA" w:rsidRPr="00F525E4" w:rsidRDefault="000B16C9" w:rsidP="00377414">
      <w:pPr>
        <w:pStyle w:val="Heading2"/>
        <w:ind w:left="431" w:hanging="431"/>
      </w:pPr>
      <w:bookmarkStart w:id="221" w:name="7.7_Fax/telephone/pharmacy-generated_pre"/>
      <w:bookmarkStart w:id="222" w:name="_bookmark120"/>
      <w:bookmarkStart w:id="223" w:name="_Toc166237985"/>
      <w:bookmarkEnd w:id="221"/>
      <w:bookmarkEnd w:id="222"/>
      <w:r w:rsidRPr="00F525E4">
        <w:t>Fax/telephone/</w:t>
      </w:r>
      <w:r w:rsidR="006C33D0">
        <w:t>email</w:t>
      </w:r>
      <w:r w:rsidR="00E35893">
        <w:t>/</w:t>
      </w:r>
      <w:r w:rsidRPr="00F525E4">
        <w:t>pharmacy-generated prescriptions</w:t>
      </w:r>
      <w:bookmarkEnd w:id="223"/>
    </w:p>
    <w:p w14:paraId="5842C5E7" w14:textId="33F0214B" w:rsidR="00FD6983" w:rsidRPr="00F525E4" w:rsidRDefault="00325192" w:rsidP="009862A5">
      <w:r w:rsidRPr="00F525E4">
        <w:t>In October 2022 t</w:t>
      </w:r>
      <w:r w:rsidR="00F14876" w:rsidRPr="00F525E4">
        <w:t xml:space="preserve">he Director-General of Health </w:t>
      </w:r>
      <w:r w:rsidRPr="00F525E4">
        <w:t xml:space="preserve">signed an </w:t>
      </w:r>
      <w:r w:rsidR="00F14876" w:rsidRPr="00F525E4">
        <w:t>authoris</w:t>
      </w:r>
      <w:r w:rsidRPr="00F525E4">
        <w:t>ation</w:t>
      </w:r>
      <w:r w:rsidR="009311C0" w:rsidRPr="00F525E4">
        <w:t xml:space="preserve"> </w:t>
      </w:r>
      <w:hyperlink r:id="rId80" w:history="1">
        <w:r w:rsidR="001D5643" w:rsidRPr="001D5643">
          <w:rPr>
            <w:rStyle w:val="Hyperlink"/>
          </w:rPr>
          <w:t>Temporary Exemption for Signatures on Prescriptions without NZePS (without an NZePS barcode)</w:t>
        </w:r>
      </w:hyperlink>
      <w:r w:rsidR="00D16472" w:rsidRPr="00F525E4">
        <w:t>. This</w:t>
      </w:r>
      <w:r w:rsidR="00E9252F" w:rsidRPr="00F525E4">
        <w:t xml:space="preserve"> </w:t>
      </w:r>
      <w:r w:rsidR="00D30413">
        <w:t>authorisation</w:t>
      </w:r>
      <w:r w:rsidR="00E9252F" w:rsidRPr="00F525E4">
        <w:t xml:space="preserve"> states</w:t>
      </w:r>
      <w:r w:rsidR="009311C0" w:rsidRPr="00F525E4">
        <w:t xml:space="preserve"> </w:t>
      </w:r>
      <w:r w:rsidR="00F14876" w:rsidRPr="00F525E4">
        <w:t xml:space="preserve">that prescriptions not signed personally by a </w:t>
      </w:r>
      <w:r w:rsidR="00D30413">
        <w:t>P</w:t>
      </w:r>
      <w:r w:rsidR="00F14876" w:rsidRPr="00F525E4">
        <w:t xml:space="preserve">rescriber with their usual signature are acceptable if they meet certain conditions. </w:t>
      </w:r>
      <w:r w:rsidR="00EA4FF7" w:rsidRPr="00F525E4">
        <w:t>Under the authori</w:t>
      </w:r>
      <w:r w:rsidR="004872AF">
        <w:t>s</w:t>
      </w:r>
      <w:r w:rsidR="00EA4FF7" w:rsidRPr="00F525E4">
        <w:t>ation t</w:t>
      </w:r>
      <w:r w:rsidR="00C87804" w:rsidRPr="00F525E4">
        <w:t xml:space="preserve">he following arrangements </w:t>
      </w:r>
      <w:r w:rsidR="00E443AB" w:rsidRPr="00F525E4">
        <w:t>for fax</w:t>
      </w:r>
      <w:r w:rsidR="008076CB" w:rsidRPr="00F525E4">
        <w:t xml:space="preserve">ed, phoned or pharmacy-generated prescriptions </w:t>
      </w:r>
      <w:r w:rsidR="00C87804" w:rsidRPr="00F525E4">
        <w:t>apply until 31</w:t>
      </w:r>
      <w:r w:rsidR="000214C7" w:rsidRPr="00F525E4">
        <w:t xml:space="preserve"> </w:t>
      </w:r>
      <w:r w:rsidR="00C87804" w:rsidRPr="00F525E4">
        <w:t>October 2024:</w:t>
      </w:r>
    </w:p>
    <w:p w14:paraId="0162FBBF" w14:textId="2393DB0D" w:rsidR="009F4637" w:rsidRPr="00C7448A" w:rsidRDefault="00C87804" w:rsidP="00FE3927">
      <w:pPr>
        <w:pStyle w:val="Bullet1"/>
        <w:ind w:left="357" w:hanging="357"/>
      </w:pPr>
      <w:r w:rsidRPr="00C7448A">
        <w:t xml:space="preserve">Pharmacies do not need to obtain original copies of non-NZePS faxed/emailed </w:t>
      </w:r>
      <w:r w:rsidR="00FC7370">
        <w:t>P</w:t>
      </w:r>
      <w:r w:rsidRPr="00C7448A">
        <w:t xml:space="preserve">rescriptions </w:t>
      </w:r>
      <w:r w:rsidR="00FC7370">
        <w:t>Forms</w:t>
      </w:r>
      <w:r w:rsidRPr="00C7448A">
        <w:t xml:space="preserve"> if the following conditions are met: </w:t>
      </w:r>
    </w:p>
    <w:p w14:paraId="330BF14A" w14:textId="5E32E2B1" w:rsidR="009F4637" w:rsidRPr="00C7448A" w:rsidRDefault="00C87804" w:rsidP="00221D24">
      <w:pPr>
        <w:pStyle w:val="Bullet2"/>
        <w:ind w:left="714" w:hanging="357"/>
      </w:pPr>
      <w:r w:rsidRPr="00C7448A">
        <w:t>each faxed prescription must otherwise be fully compliant with regulation 41 of the Medicines Regulations 1984</w:t>
      </w:r>
      <w:r w:rsidR="005A6F7A">
        <w:t>,</w:t>
      </w:r>
      <w:r w:rsidRPr="00C7448A">
        <w:t xml:space="preserve"> and</w:t>
      </w:r>
    </w:p>
    <w:p w14:paraId="0ED12421" w14:textId="513BC3D8" w:rsidR="00025118" w:rsidRPr="009F4637" w:rsidRDefault="00C87804" w:rsidP="00221D24">
      <w:pPr>
        <w:pStyle w:val="Bullet2"/>
        <w:ind w:left="714" w:hanging="357"/>
      </w:pPr>
      <w:r w:rsidRPr="009F4637">
        <w:t xml:space="preserve">the prescription must meet </w:t>
      </w:r>
      <w:r w:rsidR="00600DFA" w:rsidRPr="009F4637">
        <w:t xml:space="preserve">all </w:t>
      </w:r>
      <w:r w:rsidRPr="009F4637">
        <w:t xml:space="preserve">the requirements of the </w:t>
      </w:r>
      <w:r w:rsidR="00025118" w:rsidRPr="009F4637">
        <w:t>D</w:t>
      </w:r>
      <w:r w:rsidR="000F1E04" w:rsidRPr="009F4637">
        <w:t xml:space="preserve">irector General’s </w:t>
      </w:r>
      <w:r w:rsidR="00600DFA" w:rsidRPr="009F4637">
        <w:t>authori</w:t>
      </w:r>
      <w:r w:rsidR="009F4637">
        <w:t>s</w:t>
      </w:r>
      <w:r w:rsidR="00600DFA" w:rsidRPr="009F4637">
        <w:t>ation</w:t>
      </w:r>
      <w:r w:rsidR="00397E50">
        <w:t xml:space="preserve"> </w:t>
      </w:r>
      <w:r w:rsidR="002A355F">
        <w:t>(</w:t>
      </w:r>
      <w:hyperlink r:id="rId81" w:history="1">
        <w:r w:rsidR="002A355F" w:rsidRPr="001548FD">
          <w:rPr>
            <w:rStyle w:val="Hyperlink"/>
          </w:rPr>
          <w:t>Director-General temporary authorisation for unsigned prescriptions October 2022</w:t>
        </w:r>
      </w:hyperlink>
      <w:r w:rsidR="002A355F">
        <w:t>)</w:t>
      </w:r>
      <w:r w:rsidR="00837738">
        <w:t>.</w:t>
      </w:r>
    </w:p>
    <w:p w14:paraId="59E2C9BF" w14:textId="6B2C7E34" w:rsidR="009F4637" w:rsidRDefault="00C87804" w:rsidP="00221D24">
      <w:pPr>
        <w:pStyle w:val="Bullet1"/>
        <w:ind w:left="357" w:hanging="357"/>
      </w:pPr>
      <w:r w:rsidRPr="00F525E4">
        <w:t xml:space="preserve">Pharmacies do not need to match telephone or pharmacy generated prescriptions with a </w:t>
      </w:r>
      <w:r w:rsidR="00910DA9">
        <w:t>P</w:t>
      </w:r>
      <w:r w:rsidRPr="00F525E4">
        <w:t xml:space="preserve">rescription </w:t>
      </w:r>
      <w:r w:rsidR="00910DA9">
        <w:t>Form</w:t>
      </w:r>
      <w:r w:rsidRPr="00F525E4">
        <w:t xml:space="preserve"> signed by a </w:t>
      </w:r>
      <w:r w:rsidR="00FC7370">
        <w:t>G</w:t>
      </w:r>
      <w:r w:rsidRPr="00F525E4">
        <w:t xml:space="preserve">eneral </w:t>
      </w:r>
      <w:r w:rsidR="00FC7370">
        <w:t>P</w:t>
      </w:r>
      <w:r w:rsidRPr="00F525E4">
        <w:t xml:space="preserve">ractitioner to claim for the dispensing if the following conditions are met: </w:t>
      </w:r>
    </w:p>
    <w:p w14:paraId="4171135E" w14:textId="2BAE16F4" w:rsidR="00466BA4" w:rsidRPr="009F4637" w:rsidRDefault="00C87804" w:rsidP="00837738">
      <w:pPr>
        <w:pStyle w:val="Bullet2"/>
        <w:ind w:left="714" w:hanging="357"/>
      </w:pPr>
      <w:r w:rsidRPr="009F4637">
        <w:t xml:space="preserve">an electronic medication chart is used by the ARC facility, </w:t>
      </w:r>
      <w:r w:rsidR="00BE6C7D" w:rsidRPr="009F4637">
        <w:t>GP,</w:t>
      </w:r>
      <w:r w:rsidRPr="009F4637">
        <w:t xml:space="preserve"> and</w:t>
      </w:r>
      <w:r w:rsidR="0037441F">
        <w:t xml:space="preserve"> P</w:t>
      </w:r>
      <w:r w:rsidRPr="009F4637">
        <w:t>harmacy for prescribing, dispensing and administration</w:t>
      </w:r>
    </w:p>
    <w:p w14:paraId="59724AE1" w14:textId="6B8C9336" w:rsidR="00466BA4" w:rsidRPr="00F525E4" w:rsidRDefault="00C87804" w:rsidP="00837738">
      <w:pPr>
        <w:pStyle w:val="Bullet2"/>
        <w:ind w:left="714" w:hanging="357"/>
      </w:pPr>
      <w:r w:rsidRPr="00F525E4">
        <w:t>a telephone or pharmacy generated prescription is generated that matches the medication chart</w:t>
      </w:r>
      <w:r w:rsidR="00C37FB7">
        <w:t>,</w:t>
      </w:r>
      <w:r w:rsidRPr="00F525E4">
        <w:t xml:space="preserve"> and </w:t>
      </w:r>
    </w:p>
    <w:p w14:paraId="714DE790" w14:textId="56A7C355" w:rsidR="00903133" w:rsidRPr="00F525E4" w:rsidRDefault="00C87804" w:rsidP="00837738">
      <w:pPr>
        <w:pStyle w:val="Bullet2"/>
        <w:ind w:left="714" w:hanging="357"/>
      </w:pPr>
      <w:r w:rsidRPr="00F525E4">
        <w:t>the telephone or pharmacy generated prescription is attached to the medication chart and is kept and submitted as required by the Integrated Community Pharmacy Services Agreement (ICPSA).</w:t>
      </w:r>
    </w:p>
    <w:p w14:paraId="03FA344C" w14:textId="1352FA8F" w:rsidR="00C87804" w:rsidRPr="009862A5" w:rsidRDefault="00F52275" w:rsidP="009862A5">
      <w:r w:rsidRPr="00645864">
        <w:t>The authori</w:t>
      </w:r>
      <w:r w:rsidR="00C4010E" w:rsidRPr="00645864">
        <w:t>s</w:t>
      </w:r>
      <w:r w:rsidRPr="00645864">
        <w:t xml:space="preserve">ation </w:t>
      </w:r>
      <w:r w:rsidR="00B534EF" w:rsidRPr="00CA75FD">
        <w:rPr>
          <w:b/>
        </w:rPr>
        <w:t>does not</w:t>
      </w:r>
      <w:r w:rsidR="00B534EF" w:rsidRPr="00645864">
        <w:t xml:space="preserve"> apply</w:t>
      </w:r>
      <w:r w:rsidRPr="00645864">
        <w:t xml:space="preserve"> for p</w:t>
      </w:r>
      <w:r w:rsidR="007A76BE" w:rsidRPr="00645864">
        <w:t>rescription</w:t>
      </w:r>
      <w:r w:rsidR="002D0AB4" w:rsidRPr="00645864">
        <w:t>s</w:t>
      </w:r>
      <w:r w:rsidR="007A76BE" w:rsidRPr="00645864">
        <w:t xml:space="preserve"> contain</w:t>
      </w:r>
      <w:r w:rsidR="002D0AB4" w:rsidRPr="00645864">
        <w:t>ing</w:t>
      </w:r>
      <w:r w:rsidR="007A76BE" w:rsidRPr="00645864">
        <w:t xml:space="preserve"> one or more Class A, </w:t>
      </w:r>
      <w:r w:rsidR="00BE6C7D" w:rsidRPr="00645864">
        <w:t>B,</w:t>
      </w:r>
      <w:r w:rsidR="007A76BE" w:rsidRPr="00645864">
        <w:t xml:space="preserve"> or</w:t>
      </w:r>
      <w:r w:rsidR="007A76BE" w:rsidRPr="009862A5">
        <w:t xml:space="preserve"> </w:t>
      </w:r>
      <w:r w:rsidR="0076040F" w:rsidRPr="009862A5">
        <w:t xml:space="preserve">some </w:t>
      </w:r>
      <w:r w:rsidR="007A76BE" w:rsidRPr="009862A5">
        <w:t>C controlled drugs (except Class C exempt or partially exempt controlled drugs)</w:t>
      </w:r>
      <w:r w:rsidR="00C37FB7">
        <w:t>.</w:t>
      </w:r>
    </w:p>
    <w:p w14:paraId="69AD973A" w14:textId="4F5ED40F" w:rsidR="002D73EA" w:rsidRPr="009862A5" w:rsidRDefault="000B16C9" w:rsidP="009862A5">
      <w:r w:rsidRPr="009862A5">
        <w:t>Regulation 40A (2) of the Medicines Regulations 1984 states:</w:t>
      </w:r>
    </w:p>
    <w:p w14:paraId="29B62AB4" w14:textId="26EB184A" w:rsidR="002D73EA" w:rsidRPr="009862A5" w:rsidRDefault="005E3FC8" w:rsidP="009862A5">
      <w:r>
        <w:t>‘</w:t>
      </w:r>
      <w:r w:rsidR="000B16C9" w:rsidRPr="00373156">
        <w:rPr>
          <w:i/>
        </w:rPr>
        <w:t>Within 7 days after a communication made by an authorised prescriber or veterinarian to a pharmacist, the authorised prescriber or veterinarian must forward to the pharmacist a written prescription confirming the oral communication</w:t>
      </w:r>
      <w:r w:rsidR="00841771" w:rsidRPr="00373156">
        <w:rPr>
          <w:i/>
        </w:rPr>
        <w:t>’</w:t>
      </w:r>
      <w:r w:rsidR="000B16C9" w:rsidRPr="009862A5">
        <w:t>.</w:t>
      </w:r>
    </w:p>
    <w:p w14:paraId="6FDAC44D" w14:textId="61039224" w:rsidR="002D73EA" w:rsidRPr="009862A5" w:rsidRDefault="000B16C9" w:rsidP="009862A5">
      <w:r w:rsidRPr="009862A5">
        <w:lastRenderedPageBreak/>
        <w:t xml:space="preserve">A </w:t>
      </w:r>
      <w:r w:rsidR="00125B3A">
        <w:t xml:space="preserve">signature on a </w:t>
      </w:r>
      <w:r w:rsidRPr="009862A5">
        <w:t>fax</w:t>
      </w:r>
      <w:r w:rsidR="00125B3A">
        <w:t>ed</w:t>
      </w:r>
      <w:r w:rsidRPr="009862A5">
        <w:t xml:space="preserve"> non-electronic Prescription Form is not acceptable as a legal signature. The original Prescription Form must be obtained, or the Prescriber can indelibly sign the faxed copy.</w:t>
      </w:r>
    </w:p>
    <w:p w14:paraId="2514C296" w14:textId="7F31FEB3" w:rsidR="002D73EA" w:rsidRPr="009862A5" w:rsidRDefault="000B16C9" w:rsidP="009862A5">
      <w:r w:rsidRPr="009862A5">
        <w:t xml:space="preserve">If the original Prescription Form (or the faxed copy signed by the Prescriber as above) has not been received by the Provider within </w:t>
      </w:r>
      <w:r w:rsidR="003F795F">
        <w:t>four</w:t>
      </w:r>
      <w:r w:rsidRPr="009862A5">
        <w:t xml:space="preserve"> weeks of the date of the original Dispensing, reimbursement can be claimed if attempts to obtain the original have been documented on the prescription. However, a valid Prescription Form or Annotated Certified True Copy must be submitted with the Claim Period Batch when it is sent to </w:t>
      </w:r>
      <w:r w:rsidR="00070F9F">
        <w:t>Health NZ</w:t>
      </w:r>
      <w:r w:rsidRPr="009862A5">
        <w:t xml:space="preserve"> </w:t>
      </w:r>
      <w:r w:rsidR="003F795F">
        <w:t>five</w:t>
      </w:r>
      <w:r w:rsidRPr="009862A5">
        <w:t xml:space="preserve"> months after the claim date.</w:t>
      </w:r>
    </w:p>
    <w:p w14:paraId="2879ACB1" w14:textId="776A3BB1" w:rsidR="002D73EA" w:rsidRPr="00F525E4" w:rsidRDefault="000B16C9" w:rsidP="009862A5">
      <w:r w:rsidRPr="00F525E4">
        <w:t xml:space="preserve">If no signed Prescription Form is submitted with the Batch within </w:t>
      </w:r>
      <w:r w:rsidR="007B6A47">
        <w:t>five</w:t>
      </w:r>
      <w:r w:rsidRPr="00F525E4">
        <w:t xml:space="preserve"> months of the Claim, then the Provider must refund any money previously claimed in respect of this Claim Item by crediting the amount against its next Claim(s).</w:t>
      </w:r>
    </w:p>
    <w:p w14:paraId="5EE2BE9E" w14:textId="5E3DB1A3" w:rsidR="002D73EA" w:rsidRDefault="000B16C9" w:rsidP="009862A5">
      <w:r w:rsidRPr="00F525E4">
        <w:t>In circumstances where the Pharmacy is sent the original Prescription Form, filing both copies in the appropriate date of Dispensing bundle is acceptable and best practice, provided the fax copy and original prescription:</w:t>
      </w:r>
    </w:p>
    <w:p w14:paraId="7FD49027" w14:textId="7AA4D1E2" w:rsidR="00570871" w:rsidRPr="00240E7D" w:rsidRDefault="00570871" w:rsidP="008409B2">
      <w:pPr>
        <w:pStyle w:val="Bullet1"/>
        <w:ind w:left="357" w:hanging="357"/>
      </w:pPr>
      <w:r w:rsidRPr="00240E7D">
        <w:t xml:space="preserve">are correctly matched, and </w:t>
      </w:r>
    </w:p>
    <w:p w14:paraId="2014CDA1" w14:textId="7DB43423" w:rsidR="00570871" w:rsidRPr="00240E7D" w:rsidRDefault="00570871" w:rsidP="008409B2">
      <w:pPr>
        <w:pStyle w:val="Bullet1"/>
        <w:ind w:left="357" w:hanging="357"/>
      </w:pPr>
      <w:r w:rsidRPr="00240E7D">
        <w:t>are securely fastened to one another.</w:t>
      </w:r>
    </w:p>
    <w:p w14:paraId="7AD03869" w14:textId="77777777" w:rsidR="002D73EA" w:rsidRPr="00F525E4" w:rsidRDefault="000B16C9" w:rsidP="00240E7D">
      <w:r w:rsidRPr="00F525E4">
        <w:t>If the prescribing date returned on a signed telephone/faxed Prescription Form is after the date of Dispensing, for the purposes of payment, the signed Prescription Form and the faxed forms must be stapled together, and the date Annotated by the Provider to explain the discrepancy between the prescribing date and the date of Dispensing.</w:t>
      </w:r>
    </w:p>
    <w:p w14:paraId="21FDEA38" w14:textId="77777777" w:rsidR="00815F94" w:rsidRDefault="00815F94" w:rsidP="00815F94">
      <w:pPr>
        <w:rPr>
          <w:b/>
          <w:bCs/>
          <w:color w:val="0C818F"/>
          <w:sz w:val="24"/>
          <w:szCs w:val="24"/>
        </w:rPr>
      </w:pPr>
      <w:r>
        <w:rPr>
          <w:b/>
          <w:bCs/>
          <w:color w:val="0C818F"/>
          <w:sz w:val="24"/>
          <w:szCs w:val="24"/>
        </w:rPr>
        <w:t>Quit Cards</w:t>
      </w:r>
    </w:p>
    <w:p w14:paraId="250F2429" w14:textId="0FEC1DE0" w:rsidR="00815F94" w:rsidRPr="000C31BF" w:rsidRDefault="00815F94" w:rsidP="00815F94">
      <w:pPr>
        <w:rPr>
          <w:position w:val="8"/>
          <w:sz w:val="14"/>
          <w:szCs w:val="14"/>
        </w:rPr>
      </w:pPr>
      <w:r w:rsidRPr="000C31BF">
        <w:t xml:space="preserve">Quit Cards are not </w:t>
      </w:r>
      <w:r w:rsidR="006057F6" w:rsidRPr="000C31BF">
        <w:t xml:space="preserve">prescriptions </w:t>
      </w:r>
      <w:r w:rsidR="00D006FB" w:rsidRPr="000C31BF">
        <w:t>and are not</w:t>
      </w:r>
      <w:r w:rsidR="0036733E" w:rsidRPr="000C31BF">
        <w:t xml:space="preserve"> required to be</w:t>
      </w:r>
      <w:r w:rsidR="00D006FB" w:rsidRPr="000C31BF">
        <w:t xml:space="preserve"> </w:t>
      </w:r>
      <w:r w:rsidRPr="000C31BF">
        <w:t>physically signed by a Quit Card provider</w:t>
      </w:r>
      <w:r w:rsidR="00D006FB" w:rsidRPr="000C31BF">
        <w:t>. They</w:t>
      </w:r>
      <w:r w:rsidRPr="000C31BF">
        <w:t xml:space="preserve"> do not meet the requirements of a prescription</w:t>
      </w:r>
      <w:r w:rsidR="00597511">
        <w:t>.</w:t>
      </w:r>
      <w:r w:rsidRPr="000C31BF">
        <w:rPr>
          <w:rStyle w:val="FootnoteReference"/>
        </w:rPr>
        <w:footnoteReference w:id="55"/>
      </w:r>
      <w:r w:rsidRPr="000C31BF">
        <w:t xml:space="preserve"> The Director-General Temporary Authorisation for Unsigned Prescriptions October 2022 does not apply to Quit </w:t>
      </w:r>
      <w:r w:rsidR="00597511" w:rsidRPr="000C31BF">
        <w:t>Cards;</w:t>
      </w:r>
      <w:r w:rsidRPr="000C31BF">
        <w:t xml:space="preserve"> </w:t>
      </w:r>
      <w:r w:rsidR="00CE1BEE" w:rsidRPr="00FB7FE1">
        <w:t>however,</w:t>
      </w:r>
      <w:r w:rsidR="000C31BF" w:rsidRPr="00FB7FE1">
        <w:t xml:space="preserve"> the Provider is </w:t>
      </w:r>
      <w:r w:rsidR="000C31BF" w:rsidRPr="00FB7FE1">
        <w:rPr>
          <w:b/>
          <w:bCs/>
        </w:rPr>
        <w:t>not</w:t>
      </w:r>
      <w:r w:rsidR="000C31BF" w:rsidRPr="00FB7FE1">
        <w:t xml:space="preserve"> required to obtain the original copy of a Quit Card that has been </w:t>
      </w:r>
      <w:r w:rsidR="00EE16E5">
        <w:t xml:space="preserve">directly </w:t>
      </w:r>
      <w:r w:rsidR="000C31BF" w:rsidRPr="00FB7FE1">
        <w:t>faxed or emailed to the Provider from the Quit Card provider. Only the annotated copy of the Quit Card is required to be submitted in the Provider’s Claim Period Batch.</w:t>
      </w:r>
    </w:p>
    <w:p w14:paraId="6793B963" w14:textId="77777777" w:rsidR="00815F94" w:rsidRPr="00F525E4" w:rsidRDefault="00815F94" w:rsidP="009862A5"/>
    <w:p w14:paraId="26213946" w14:textId="77777777" w:rsidR="002D73EA" w:rsidRPr="004D3F35" w:rsidRDefault="000B16C9" w:rsidP="00377414">
      <w:pPr>
        <w:pStyle w:val="Heading2"/>
        <w:ind w:left="431" w:hanging="431"/>
      </w:pPr>
      <w:bookmarkStart w:id="224" w:name="7.8_Endorsements"/>
      <w:bookmarkStart w:id="225" w:name="_bookmark121"/>
      <w:bookmarkStart w:id="226" w:name="_Toc166237986"/>
      <w:bookmarkEnd w:id="224"/>
      <w:bookmarkEnd w:id="225"/>
      <w:r w:rsidRPr="004D3F35">
        <w:t>Endorsements</w:t>
      </w:r>
      <w:bookmarkEnd w:id="226"/>
    </w:p>
    <w:p w14:paraId="639EEAC6" w14:textId="77777777" w:rsidR="002D73EA" w:rsidRPr="00F525E4" w:rsidRDefault="000B16C9" w:rsidP="00240E7D">
      <w:r w:rsidRPr="00F525E4">
        <w:t>An Endorsement is text written on a Prescription Form by a Prescriber. The Pharmaceutical Schedule defines these Endorsement requirements, which may vary from time to time.</w:t>
      </w:r>
    </w:p>
    <w:p w14:paraId="62A19E8C" w14:textId="77777777" w:rsidR="002D73EA" w:rsidRPr="00F525E4" w:rsidRDefault="000B16C9" w:rsidP="00240E7D">
      <w:r w:rsidRPr="00F525E4">
        <w:t>Where an Endorsement has been altered or added to by the Provider, it must be initialled by the Prescriber, unless the Pharmaceutical Schedule permits the Provider to Annotate Endorsements.</w:t>
      </w:r>
    </w:p>
    <w:p w14:paraId="6D4C3AEC" w14:textId="77777777" w:rsidR="002D73EA" w:rsidRPr="00F525E4" w:rsidRDefault="000B16C9" w:rsidP="00240E7D">
      <w:r w:rsidRPr="00F525E4">
        <w:t>Where an Endorsement is required on a Prescription Form it must be:</w:t>
      </w:r>
    </w:p>
    <w:p w14:paraId="207D5650" w14:textId="1BD9FE9C" w:rsidR="002D73EA" w:rsidRPr="00F525E4" w:rsidRDefault="00875118" w:rsidP="001B3638">
      <w:pPr>
        <w:pStyle w:val="BodyText"/>
        <w:numPr>
          <w:ilvl w:val="0"/>
          <w:numId w:val="41"/>
        </w:numPr>
        <w:ind w:left="357" w:hanging="357"/>
      </w:pPr>
      <w:r>
        <w:t>h</w:t>
      </w:r>
      <w:r w:rsidR="000B16C9" w:rsidRPr="00F525E4">
        <w:t>and-written or computer generated on the Prescription Form by the Prescriber</w:t>
      </w:r>
      <w:r w:rsidR="001C6A51">
        <w:t xml:space="preserve">, </w:t>
      </w:r>
      <w:r w:rsidR="000B16C9" w:rsidRPr="00F525E4">
        <w:t>or</w:t>
      </w:r>
    </w:p>
    <w:p w14:paraId="0365082B" w14:textId="0C339FC6" w:rsidR="002D73EA" w:rsidRPr="00F525E4" w:rsidRDefault="00875118" w:rsidP="001B3638">
      <w:pPr>
        <w:pStyle w:val="BodyText"/>
        <w:numPr>
          <w:ilvl w:val="0"/>
          <w:numId w:val="41"/>
        </w:numPr>
        <w:ind w:left="357" w:hanging="357"/>
      </w:pPr>
      <w:r>
        <w:t>i</w:t>
      </w:r>
      <w:r w:rsidR="008E0C56" w:rsidRPr="00F525E4">
        <w:t>nitialled</w:t>
      </w:r>
      <w:r w:rsidR="000B16C9" w:rsidRPr="00F525E4">
        <w:t xml:space="preserve"> by the Prescriber (where it is not hand-written or computer generated by the Prescriber, and where it is specified in the Pharmaceutical Schedule)</w:t>
      </w:r>
      <w:r w:rsidR="001C6A51">
        <w:t xml:space="preserve">, </w:t>
      </w:r>
      <w:r w:rsidR="000B16C9" w:rsidRPr="00F525E4">
        <w:t>or</w:t>
      </w:r>
    </w:p>
    <w:p w14:paraId="55F70993" w14:textId="52E00CA8" w:rsidR="002D73EA" w:rsidRPr="00F525E4" w:rsidRDefault="00875118" w:rsidP="001B3638">
      <w:pPr>
        <w:pStyle w:val="BodyText"/>
        <w:numPr>
          <w:ilvl w:val="0"/>
          <w:numId w:val="41"/>
        </w:numPr>
        <w:ind w:left="357" w:hanging="357"/>
      </w:pPr>
      <w:r>
        <w:t>i</w:t>
      </w:r>
      <w:r w:rsidR="008E0C56" w:rsidRPr="00F525E4">
        <w:t>nitialled</w:t>
      </w:r>
      <w:r w:rsidR="000B16C9" w:rsidRPr="00F525E4">
        <w:t xml:space="preserve"> by the Prescriber where it has been altered or added to by the </w:t>
      </w:r>
      <w:r w:rsidR="00BE6C7D" w:rsidRPr="00F525E4">
        <w:t>Provider unless</w:t>
      </w:r>
      <w:r w:rsidR="000B16C9" w:rsidRPr="00F525E4">
        <w:t xml:space="preserve"> the Pharmaceutical Schedule permits the Provider to Annotate the Endorsement themselves.</w:t>
      </w:r>
    </w:p>
    <w:p w14:paraId="1CDE89AD" w14:textId="1BF5E105" w:rsidR="000C38A5" w:rsidRDefault="000B16C9" w:rsidP="000C38A5">
      <w:r w:rsidRPr="00F525E4">
        <w:lastRenderedPageBreak/>
        <w:t xml:space="preserve">Where the Specialist’s name and/or year of authorisation, Special Authority Number, or NPPA Number are omitted from a </w:t>
      </w:r>
      <w:r w:rsidR="00C63AFD">
        <w:t>P</w:t>
      </w:r>
      <w:r w:rsidRPr="00F525E4">
        <w:t>rescription</w:t>
      </w:r>
      <w:r w:rsidR="00C63AFD">
        <w:t xml:space="preserve"> Form</w:t>
      </w:r>
      <w:r w:rsidRPr="00F525E4">
        <w:t>, and that information is in the Patient’s Medication Record from a previous Prescription Form, provided that it is valid</w:t>
      </w:r>
      <w:r w:rsidR="00884C90">
        <w:t>,</w:t>
      </w:r>
      <w:r w:rsidRPr="00F525E4">
        <w:t xml:space="preserve"> the Provider </w:t>
      </w:r>
      <w:r w:rsidR="00A12706" w:rsidRPr="00F525E4">
        <w:t>can</w:t>
      </w:r>
      <w:r w:rsidRPr="00F525E4">
        <w:t xml:space="preserve"> copy the information from the Patient Medication Record and </w:t>
      </w:r>
      <w:r w:rsidRPr="00F525E4">
        <w:rPr>
          <w:b/>
          <w:bCs/>
        </w:rPr>
        <w:t xml:space="preserve">does not </w:t>
      </w:r>
      <w:r w:rsidRPr="00F525E4">
        <w:t>need to return the Prescription Form to the Prescriber to initial.</w:t>
      </w:r>
      <w:r w:rsidR="000C38A5">
        <w:br w:type="page"/>
      </w:r>
    </w:p>
    <w:p w14:paraId="62D44B8F" w14:textId="4839445D" w:rsidR="002D73EA" w:rsidRPr="00E53B2F" w:rsidRDefault="000B16C9" w:rsidP="00377414">
      <w:pPr>
        <w:pStyle w:val="Heading2"/>
        <w:ind w:left="431" w:hanging="431"/>
      </w:pPr>
      <w:bookmarkStart w:id="227" w:name="7.9_Specialist_recommendation"/>
      <w:bookmarkStart w:id="228" w:name="_bookmark122"/>
      <w:bookmarkStart w:id="229" w:name="_Toc166237987"/>
      <w:bookmarkEnd w:id="227"/>
      <w:bookmarkEnd w:id="228"/>
      <w:r w:rsidRPr="00F525E4">
        <w:lastRenderedPageBreak/>
        <w:t xml:space="preserve">Specialist </w:t>
      </w:r>
      <w:r w:rsidR="00C63AFD">
        <w:t>R</w:t>
      </w:r>
      <w:r w:rsidRPr="00F525E4">
        <w:t>ecommendation</w:t>
      </w:r>
      <w:bookmarkEnd w:id="229"/>
    </w:p>
    <w:p w14:paraId="033AA01C" w14:textId="2638E5F5" w:rsidR="002D73EA" w:rsidRPr="00F525E4" w:rsidRDefault="000B16C9" w:rsidP="00240E7D">
      <w:r w:rsidRPr="00F525E4">
        <w:t xml:space="preserve">A </w:t>
      </w:r>
      <w:r w:rsidR="00A77A9A">
        <w:t>‘</w:t>
      </w:r>
      <w:r w:rsidRPr="00F525E4">
        <w:t>Specialist</w:t>
      </w:r>
      <w:r w:rsidR="00A77A9A">
        <w:t>’</w:t>
      </w:r>
      <w:r w:rsidRPr="00F525E4">
        <w:t xml:space="preserve"> for subsidy purposes is defined in the Pharmaceutical Schedule, Rules of the Schedule, Section A, Part 10, Definitions.</w:t>
      </w:r>
    </w:p>
    <w:p w14:paraId="7B1D0438" w14:textId="5F05F56C" w:rsidR="002D73EA" w:rsidRPr="00F525E4" w:rsidRDefault="000B16C9" w:rsidP="00240E7D">
      <w:r w:rsidRPr="00F525E4">
        <w:t xml:space="preserve">Prescription Forms originating from </w:t>
      </w:r>
      <w:r w:rsidR="00BA63E7" w:rsidRPr="00F525E4">
        <w:t>D</w:t>
      </w:r>
      <w:r w:rsidR="00C0488E">
        <w:t>i</w:t>
      </w:r>
      <w:r w:rsidR="00BA63E7" w:rsidRPr="00F525E4">
        <w:t>strict</w:t>
      </w:r>
      <w:r w:rsidRPr="00F525E4">
        <w:t xml:space="preserve"> </w:t>
      </w:r>
      <w:r w:rsidR="00C63AFD">
        <w:t>H</w:t>
      </w:r>
      <w:r w:rsidRPr="00F525E4">
        <w:t xml:space="preserve">ospitals </w:t>
      </w:r>
      <w:r w:rsidRPr="000F45C3">
        <w:rPr>
          <w:b/>
          <w:bCs/>
        </w:rPr>
        <w:t xml:space="preserve">on </w:t>
      </w:r>
      <w:r w:rsidR="00BA63E7" w:rsidRPr="000F45C3">
        <w:rPr>
          <w:b/>
          <w:bCs/>
        </w:rPr>
        <w:t>D</w:t>
      </w:r>
      <w:r w:rsidR="00C0488E" w:rsidRPr="000F45C3">
        <w:rPr>
          <w:b/>
          <w:bCs/>
        </w:rPr>
        <w:t>i</w:t>
      </w:r>
      <w:r w:rsidR="00BA63E7" w:rsidRPr="000F45C3">
        <w:rPr>
          <w:b/>
          <w:bCs/>
        </w:rPr>
        <w:t>strict</w:t>
      </w:r>
      <w:r w:rsidRPr="000F45C3">
        <w:rPr>
          <w:b/>
          <w:bCs/>
        </w:rPr>
        <w:t xml:space="preserve"> stationery</w:t>
      </w:r>
      <w:r w:rsidRPr="000F45C3">
        <w:t xml:space="preserve"> </w:t>
      </w:r>
      <w:r w:rsidRPr="00F525E4">
        <w:t xml:space="preserve">for </w:t>
      </w:r>
      <w:r w:rsidR="000F45C3">
        <w:t>‘</w:t>
      </w:r>
      <w:r w:rsidRPr="00F525E4">
        <w:t>Specialist</w:t>
      </w:r>
      <w:r w:rsidR="000F45C3">
        <w:t>’</w:t>
      </w:r>
      <w:r w:rsidRPr="00F525E4">
        <w:t xml:space="preserve"> items (that is, Hospital Pharmacy-Specialist) are deemed to have been prescribed by an appropriate Specialist or Authorised Prescriber employed within the hospital, irrespective of the status of the </w:t>
      </w:r>
      <w:r w:rsidR="00C63AFD">
        <w:t>M</w:t>
      </w:r>
      <w:r w:rsidRPr="00F525E4">
        <w:t xml:space="preserve">edical </w:t>
      </w:r>
      <w:r w:rsidR="00C63AFD">
        <w:t>P</w:t>
      </w:r>
      <w:r w:rsidRPr="00F525E4">
        <w:t xml:space="preserve">ractitioner or </w:t>
      </w:r>
      <w:r w:rsidR="00C63AFD">
        <w:t>N</w:t>
      </w:r>
      <w:r w:rsidRPr="00F525E4">
        <w:t xml:space="preserve">urse </w:t>
      </w:r>
      <w:r w:rsidR="00C63AFD">
        <w:t>P</w:t>
      </w:r>
      <w:r w:rsidRPr="00F525E4">
        <w:t>ractitioner signing the Prescription Form.</w:t>
      </w:r>
    </w:p>
    <w:p w14:paraId="2337E570" w14:textId="175C2A90" w:rsidR="002D73EA" w:rsidRPr="00F525E4" w:rsidRDefault="000B16C9" w:rsidP="00240E7D">
      <w:r w:rsidRPr="00F525E4">
        <w:t xml:space="preserve">Only Prescription Forms written by a </w:t>
      </w:r>
      <w:r w:rsidR="00C63AFD">
        <w:t>M</w:t>
      </w:r>
      <w:r w:rsidRPr="00F525E4">
        <w:t xml:space="preserve">edical </w:t>
      </w:r>
      <w:r w:rsidR="00C63AFD">
        <w:t>P</w:t>
      </w:r>
      <w:r w:rsidRPr="00F525E4">
        <w:t xml:space="preserve">ractitioner or </w:t>
      </w:r>
      <w:r w:rsidR="00C63AFD">
        <w:t>N</w:t>
      </w:r>
      <w:r w:rsidRPr="00F525E4">
        <w:t xml:space="preserve">urse </w:t>
      </w:r>
      <w:r w:rsidR="00C63AFD">
        <w:t>P</w:t>
      </w:r>
      <w:r w:rsidRPr="00F525E4">
        <w:t xml:space="preserve">ractitioner in the hospital are eligible for a subsidy under this Pharmaceutical Schedule Rule. Other Prescriber types (such as </w:t>
      </w:r>
      <w:r w:rsidR="00C63AFD">
        <w:t>M</w:t>
      </w:r>
      <w:r w:rsidRPr="00F525E4">
        <w:t xml:space="preserve">idwife, </w:t>
      </w:r>
      <w:r w:rsidR="00C63AFD">
        <w:t>P</w:t>
      </w:r>
      <w:r w:rsidR="007A3C7B">
        <w:t xml:space="preserve">harmacist or </w:t>
      </w:r>
      <w:r w:rsidR="00C63AFD">
        <w:t>D</w:t>
      </w:r>
      <w:r w:rsidRPr="00F525E4">
        <w:t>entist) must include the name of the recommending Specialist and year of authorisation for the Service User to receive the corresponding subsidy.</w:t>
      </w:r>
    </w:p>
    <w:p w14:paraId="3269C54B" w14:textId="77777777" w:rsidR="002D73EA" w:rsidRPr="00F525E4" w:rsidRDefault="002D73EA" w:rsidP="009862A5"/>
    <w:p w14:paraId="3D9F1A50" w14:textId="79A4A862" w:rsidR="004D429C" w:rsidRPr="00F525E4" w:rsidRDefault="000B16C9" w:rsidP="00377414">
      <w:pPr>
        <w:pStyle w:val="Heading2"/>
        <w:ind w:left="431" w:hanging="431"/>
      </w:pPr>
      <w:bookmarkStart w:id="230" w:name="7.10_Special_Authority"/>
      <w:bookmarkStart w:id="231" w:name="_bookmark123"/>
      <w:bookmarkStart w:id="232" w:name="_Toc166237988"/>
      <w:bookmarkEnd w:id="230"/>
      <w:bookmarkEnd w:id="231"/>
      <w:r w:rsidRPr="00F525E4">
        <w:t>Special Authority</w:t>
      </w:r>
      <w:bookmarkEnd w:id="232"/>
    </w:p>
    <w:p w14:paraId="48F47C12" w14:textId="6E4E4284" w:rsidR="0053076C" w:rsidRPr="00E53B2F" w:rsidRDefault="004D429C" w:rsidP="008D78F3">
      <w:pPr>
        <w:pStyle w:val="BodyText"/>
      </w:pPr>
      <w:r w:rsidRPr="00E53B2F">
        <w:t>For gen</w:t>
      </w:r>
      <w:r w:rsidR="0053076C" w:rsidRPr="00E53B2F">
        <w:t>e</w:t>
      </w:r>
      <w:r w:rsidRPr="00E53B2F">
        <w:t>ral</w:t>
      </w:r>
      <w:r w:rsidR="0053076C" w:rsidRPr="00E53B2F">
        <w:t xml:space="preserve"> </w:t>
      </w:r>
      <w:r w:rsidRPr="00E53B2F">
        <w:t>inform</w:t>
      </w:r>
      <w:r w:rsidR="0053076C" w:rsidRPr="00E53B2F">
        <w:t>a</w:t>
      </w:r>
      <w:r w:rsidRPr="00E53B2F">
        <w:t>tion about Special Authorities</w:t>
      </w:r>
      <w:r w:rsidR="0053076C" w:rsidRPr="00F525E4">
        <w:t xml:space="preserve"> see: </w:t>
      </w:r>
      <w:hyperlink r:id="rId82" w:history="1">
        <w:r w:rsidR="008D78F3">
          <w:rPr>
            <w:rStyle w:val="Hyperlink"/>
          </w:rPr>
          <w:t>www.tewhatuora.govt.nz/our-health-system/claims-provider-payments-and-entitlements/special-authority/</w:t>
        </w:r>
      </w:hyperlink>
      <w:r w:rsidR="00D8413F" w:rsidRPr="00F525E4">
        <w:t>.</w:t>
      </w:r>
    </w:p>
    <w:p w14:paraId="33C2C315" w14:textId="6329BFD0" w:rsidR="002D73EA" w:rsidRPr="00F525E4" w:rsidRDefault="000B16C9" w:rsidP="008D78F3">
      <w:pPr>
        <w:pStyle w:val="BodyText"/>
      </w:pPr>
      <w:r w:rsidRPr="00F525E4">
        <w:t xml:space="preserve">The Pharmaceutical Schedule specifies </w:t>
      </w:r>
      <w:r w:rsidR="00AF19AA">
        <w:t>‘</w:t>
      </w:r>
      <w:r w:rsidRPr="00F525E4">
        <w:t>Special Authority</w:t>
      </w:r>
      <w:r w:rsidR="00AF19AA">
        <w:t>’</w:t>
      </w:r>
      <w:r w:rsidRPr="00F525E4">
        <w:t xml:space="preserve"> Pharmaceuticals and their access criteria. </w:t>
      </w:r>
      <w:r w:rsidR="00AF19AA">
        <w:t>‘</w:t>
      </w:r>
      <w:r w:rsidRPr="00F525E4">
        <w:t>Special Authority</w:t>
      </w:r>
      <w:r w:rsidR="00AF19AA">
        <w:t>’</w:t>
      </w:r>
      <w:r w:rsidRPr="00F525E4">
        <w:t xml:space="preserve"> means that the Community Pharmaceutical is not eligible for subsidy unless it has been </w:t>
      </w:r>
      <w:r w:rsidR="00157C29">
        <w:t>P</w:t>
      </w:r>
      <w:r w:rsidRPr="00F525E4">
        <w:t>rescribed and Dispensed to a Service User in accordance with all the restrictions and instructions specified for that Pharmaceutical in Sections B to D, and I of the Pharmaceutical Schedule.</w:t>
      </w:r>
    </w:p>
    <w:p w14:paraId="03E13001" w14:textId="718987B6" w:rsidR="00D15433" w:rsidRPr="00F525E4" w:rsidRDefault="00D15433" w:rsidP="008D78F3">
      <w:r w:rsidRPr="00F525E4">
        <w:t>Pharmac sets the criteria for Special Authority applications. For queries about criteria</w:t>
      </w:r>
      <w:r w:rsidR="008D78F3">
        <w:t>:</w:t>
      </w:r>
      <w:r w:rsidRPr="00F525E4">
        <w:t xml:space="preserve"> </w:t>
      </w:r>
    </w:p>
    <w:p w14:paraId="0BDC75E1" w14:textId="1CC670C6" w:rsidR="00D15433" w:rsidRPr="00DC13A1" w:rsidRDefault="00D15433" w:rsidP="00BD15D8">
      <w:pPr>
        <w:pStyle w:val="Bullet1"/>
        <w:ind w:left="357" w:hanging="357"/>
        <w:rPr>
          <w:lang w:eastAsia="en-NZ"/>
        </w:rPr>
      </w:pPr>
      <w:r w:rsidRPr="00F525E4">
        <w:t xml:space="preserve">call </w:t>
      </w:r>
      <w:r w:rsidRPr="00DC13A1">
        <w:rPr>
          <w:lang w:eastAsia="en-NZ"/>
        </w:rPr>
        <w:t>0800 660 050</w:t>
      </w:r>
    </w:p>
    <w:p w14:paraId="338EA5B3" w14:textId="607CA0AA" w:rsidR="00D15433" w:rsidRPr="006808AD" w:rsidRDefault="00D15433" w:rsidP="00BD15D8">
      <w:pPr>
        <w:pStyle w:val="Bullet1"/>
        <w:ind w:left="357" w:hanging="357"/>
        <w:rPr>
          <w:lang w:eastAsia="en-NZ"/>
        </w:rPr>
      </w:pPr>
      <w:r w:rsidRPr="00F525E4">
        <w:rPr>
          <w:lang w:eastAsia="en-NZ"/>
        </w:rPr>
        <w:t>email</w:t>
      </w:r>
      <w:r w:rsidR="003D5B10">
        <w:rPr>
          <w:lang w:eastAsia="en-NZ"/>
        </w:rPr>
        <w:t xml:space="preserve"> </w:t>
      </w:r>
      <w:hyperlink r:id="rId83" w:history="1">
        <w:r w:rsidRPr="009862A5">
          <w:rPr>
            <w:color w:val="3E55A1"/>
            <w:u w:val="single"/>
            <w:lang w:eastAsia="en-NZ"/>
          </w:rPr>
          <w:t>enquiry@pharmac.govt.nz</w:t>
        </w:r>
      </w:hyperlink>
      <w:r w:rsidR="003D5B10" w:rsidRPr="00F525E4">
        <w:t>.</w:t>
      </w:r>
    </w:p>
    <w:p w14:paraId="51C2D917" w14:textId="210A4DD6" w:rsidR="002D73EA" w:rsidRPr="00F525E4" w:rsidRDefault="000B16C9" w:rsidP="008D78F3">
      <w:r w:rsidRPr="00F525E4">
        <w:t>Clinicians submit applications for Special Authorities on behalf of their patients to Sector Operations. If a Special Authority application is approved, this is added to the Claim for payment.</w:t>
      </w:r>
    </w:p>
    <w:p w14:paraId="6CEB39D9" w14:textId="77777777" w:rsidR="002C3FFC" w:rsidRPr="00F525E4" w:rsidRDefault="00735E7D" w:rsidP="008D78F3">
      <w:r w:rsidRPr="00F525E4">
        <w:t xml:space="preserve">Applications for Special Authorities may be made </w:t>
      </w:r>
      <w:r w:rsidR="002C3FFC" w:rsidRPr="00F525E4">
        <w:t xml:space="preserve">electronically or by paper. </w:t>
      </w:r>
    </w:p>
    <w:p w14:paraId="1945D3C2" w14:textId="277D71F0" w:rsidR="002C3FFC" w:rsidRPr="00F525E4" w:rsidRDefault="00735E7D" w:rsidP="00BD15D8">
      <w:pPr>
        <w:pStyle w:val="Bullet1"/>
        <w:ind w:left="357" w:hanging="357"/>
      </w:pPr>
      <w:r w:rsidRPr="00F525E4">
        <w:t>Electronic Special Authority is a service available through the Connected Health Information Service</w:t>
      </w:r>
      <w:r w:rsidR="00AC4D85">
        <w:t>.</w:t>
      </w:r>
    </w:p>
    <w:p w14:paraId="590563D1" w14:textId="26709DDC" w:rsidR="002C3FFC" w:rsidRPr="00F525E4" w:rsidRDefault="00735E7D" w:rsidP="00BD15D8">
      <w:pPr>
        <w:pStyle w:val="Bullet1"/>
        <w:ind w:left="357" w:hanging="357"/>
      </w:pPr>
      <w:r w:rsidRPr="00F525E4">
        <w:t>Electronic Special Authority applications return a response in seconds.</w:t>
      </w:r>
    </w:p>
    <w:p w14:paraId="46DE2715" w14:textId="144FEB5F" w:rsidR="00735E7D" w:rsidRPr="00F525E4" w:rsidRDefault="00735E7D" w:rsidP="00BD15D8">
      <w:pPr>
        <w:pStyle w:val="Bullet1"/>
        <w:ind w:left="357" w:hanging="357"/>
      </w:pPr>
      <w:r w:rsidRPr="00F525E4">
        <w:t>Paper Special Authority application forms are processed within 10 working days.</w:t>
      </w:r>
    </w:p>
    <w:p w14:paraId="46589DF5" w14:textId="7C08390E" w:rsidR="002C3FFC" w:rsidRPr="00F525E4" w:rsidRDefault="00735E7D" w:rsidP="008D78F3">
      <w:r w:rsidRPr="00F525E4">
        <w:t xml:space="preserve">To apply for Special Authority numbers electronically, </w:t>
      </w:r>
      <w:r w:rsidR="00C8428A">
        <w:t xml:space="preserve">a </w:t>
      </w:r>
      <w:r w:rsidR="00D109B3">
        <w:t>Prescriber</w:t>
      </w:r>
      <w:r w:rsidR="00C8428A" w:rsidRPr="00F525E4">
        <w:t xml:space="preserve"> </w:t>
      </w:r>
      <w:r w:rsidRPr="00F525E4">
        <w:t>need</w:t>
      </w:r>
      <w:r w:rsidR="00C8428A">
        <w:t>s</w:t>
      </w:r>
      <w:r w:rsidRPr="00F525E4">
        <w:t>:</w:t>
      </w:r>
    </w:p>
    <w:p w14:paraId="70A9D848" w14:textId="48DC4BE6" w:rsidR="00735E7D" w:rsidRPr="00F525E4" w:rsidRDefault="00735E7D" w:rsidP="00BD15D8">
      <w:pPr>
        <w:pStyle w:val="Bullet1"/>
        <w:ind w:left="357" w:hanging="357"/>
      </w:pPr>
      <w:r w:rsidRPr="00F525E4">
        <w:t>access to Connected Health</w:t>
      </w:r>
    </w:p>
    <w:p w14:paraId="3EDB298F" w14:textId="77777777" w:rsidR="00735E7D" w:rsidRPr="00F525E4" w:rsidRDefault="00735E7D" w:rsidP="00BD15D8">
      <w:pPr>
        <w:pStyle w:val="Bullet1"/>
        <w:ind w:left="357" w:hanging="357"/>
      </w:pPr>
      <w:r w:rsidRPr="00F525E4">
        <w:t>a digital certificate</w:t>
      </w:r>
    </w:p>
    <w:p w14:paraId="2358CE54" w14:textId="78D61FE6" w:rsidR="000D5604" w:rsidRPr="00F525E4" w:rsidRDefault="00735E7D" w:rsidP="00BD15D8">
      <w:pPr>
        <w:pStyle w:val="Bullet1"/>
        <w:ind w:left="357" w:hanging="357"/>
      </w:pPr>
      <w:r w:rsidRPr="00F525E4">
        <w:t>a letter of audit.</w:t>
      </w:r>
    </w:p>
    <w:p w14:paraId="2BF6624F" w14:textId="292BBEAB" w:rsidR="000D5604" w:rsidRPr="00F525E4" w:rsidRDefault="002C3FFC" w:rsidP="008D78F3">
      <w:r w:rsidRPr="00F525E4">
        <w:t xml:space="preserve">See: </w:t>
      </w:r>
      <w:hyperlink r:id="rId84" w:anchor="apply-for-special-authority-numbers-electronically" w:history="1">
        <w:r w:rsidR="00656BB7" w:rsidRPr="00F525E4">
          <w:rPr>
            <w:color w:val="0000FF"/>
            <w:u w:val="single"/>
          </w:rPr>
          <w:t>Special Authority – Te Whatu Ora - Health New Zealand</w:t>
        </w:r>
      </w:hyperlink>
      <w:r w:rsidR="00757A40" w:rsidRPr="00F525E4">
        <w:t>.</w:t>
      </w:r>
    </w:p>
    <w:p w14:paraId="3B0F26BD" w14:textId="77777777" w:rsidR="002D73EA" w:rsidRPr="00F525E4" w:rsidRDefault="000B16C9" w:rsidP="008D78F3">
      <w:r w:rsidRPr="00F525E4">
        <w:t>A Special Authority number entitles Service Users who comply with the relevant criteria to one of the following:</w:t>
      </w:r>
    </w:p>
    <w:p w14:paraId="4F4E0344" w14:textId="096F34E1" w:rsidR="002D73EA" w:rsidRPr="00F525E4" w:rsidRDefault="00C62CE3" w:rsidP="00B8097D">
      <w:pPr>
        <w:pStyle w:val="Bullet1"/>
        <w:ind w:left="357" w:hanging="357"/>
      </w:pPr>
      <w:r>
        <w:t>a</w:t>
      </w:r>
      <w:r w:rsidR="000B16C9" w:rsidRPr="00F525E4">
        <w:t xml:space="preserve"> subsidy on Pharmaceuticals or </w:t>
      </w:r>
      <w:r w:rsidR="006A65B6">
        <w:t>S</w:t>
      </w:r>
      <w:r w:rsidR="000B16C9" w:rsidRPr="00F525E4">
        <w:t xml:space="preserve">pecial </w:t>
      </w:r>
      <w:r w:rsidR="006A65B6">
        <w:t>F</w:t>
      </w:r>
      <w:r w:rsidR="000B16C9" w:rsidRPr="00F525E4">
        <w:t>oods</w:t>
      </w:r>
    </w:p>
    <w:p w14:paraId="7EE0230A" w14:textId="23A64251" w:rsidR="002D73EA" w:rsidRPr="00F525E4" w:rsidRDefault="00C62CE3" w:rsidP="00B8097D">
      <w:pPr>
        <w:pStyle w:val="Bullet1"/>
        <w:ind w:left="357" w:hanging="357"/>
      </w:pPr>
      <w:r>
        <w:t>p</w:t>
      </w:r>
      <w:r w:rsidR="000B16C9" w:rsidRPr="00F525E4">
        <w:t>ayment using the manufacturer’s price, in cases where a premium would otherwise be payable. The entitlement to a full subsidy continues following an increase in price</w:t>
      </w:r>
    </w:p>
    <w:p w14:paraId="77AD2094" w14:textId="570D3F58" w:rsidR="002D73EA" w:rsidRPr="00F525E4" w:rsidRDefault="00091E57" w:rsidP="00B8097D">
      <w:pPr>
        <w:pStyle w:val="Bullet1"/>
        <w:ind w:left="357" w:hanging="357"/>
      </w:pPr>
      <w:r>
        <w:lastRenderedPageBreak/>
        <w:t>a</w:t>
      </w:r>
      <w:r w:rsidR="000B16C9" w:rsidRPr="00F525E4">
        <w:t xml:space="preserve"> higher subsidy than would be available without a Special Authority, but possibly still less than the manufacturer’s price. This is known as an alternate subsidy and is sometimes linked to the price of cheaper alternate products. Although the entitlement may at times be equal to the manufacturer’s price, this would not continue following an increase in price</w:t>
      </w:r>
    </w:p>
    <w:p w14:paraId="47C7C7F9" w14:textId="7BD3A767" w:rsidR="002D73EA" w:rsidRPr="00F525E4" w:rsidRDefault="00091E57" w:rsidP="00B8097D">
      <w:pPr>
        <w:pStyle w:val="Bullet1"/>
        <w:ind w:left="357" w:hanging="357"/>
      </w:pPr>
      <w:r>
        <w:t>w</w:t>
      </w:r>
      <w:r w:rsidR="000B16C9" w:rsidRPr="00F525E4">
        <w:t>aive a restriction that would otherwise apply, such as a maximum quantity per Prescription Form</w:t>
      </w:r>
    </w:p>
    <w:p w14:paraId="564F7F30" w14:textId="77777777" w:rsidR="002D73EA" w:rsidRPr="00F525E4" w:rsidRDefault="000B16C9" w:rsidP="00B8097D">
      <w:pPr>
        <w:pStyle w:val="Bullet1"/>
        <w:ind w:left="357" w:hanging="357"/>
      </w:pPr>
      <w:r w:rsidRPr="00F525E4">
        <w:t>Special Authority approvals are not granted retrospectively. A Special Authority, including a renewal for a previous Special Authority number, is only valid from the date a valid application is received by Sector Operations.</w:t>
      </w:r>
    </w:p>
    <w:p w14:paraId="42CF2536" w14:textId="77777777" w:rsidR="002D73EA" w:rsidRPr="00F525E4" w:rsidRDefault="000B16C9" w:rsidP="008D78F3">
      <w:r w:rsidRPr="00F525E4">
        <w:t>If a three-month item on a Prescription Form is first Dispensed before the Special Authority expiry date, the repeats will be reimbursed even if they are collected after the Special Authority expiry date, unless the Pharmaceutical has been delisted from the Pharmaceutical Schedule.</w:t>
      </w:r>
    </w:p>
    <w:p w14:paraId="5665182C" w14:textId="56FBFAEC" w:rsidR="000D58DE" w:rsidRPr="00F525E4" w:rsidRDefault="000D58DE" w:rsidP="00E14185">
      <w:pPr>
        <w:spacing w:before="0" w:after="0"/>
      </w:pPr>
    </w:p>
    <w:p w14:paraId="0A5B40DA" w14:textId="69643369" w:rsidR="002D73EA" w:rsidRPr="00F525E4" w:rsidRDefault="000B16C9" w:rsidP="001B624F">
      <w:pPr>
        <w:pStyle w:val="Heading2"/>
        <w:ind w:left="431" w:hanging="431"/>
      </w:pPr>
      <w:bookmarkStart w:id="233" w:name="7.10.1_Obtaining_Special_Authority_Infor"/>
      <w:bookmarkStart w:id="234" w:name="_bookmark124"/>
      <w:bookmarkStart w:id="235" w:name="_Toc166237989"/>
      <w:bookmarkEnd w:id="233"/>
      <w:bookmarkEnd w:id="234"/>
      <w:r w:rsidRPr="00F525E4">
        <w:t>Obtaining Special Authority Information</w:t>
      </w:r>
      <w:bookmarkEnd w:id="235"/>
    </w:p>
    <w:p w14:paraId="69D3B273" w14:textId="77777777" w:rsidR="002D73EA" w:rsidRPr="00F525E4" w:rsidRDefault="000B16C9" w:rsidP="005D4B77">
      <w:pPr>
        <w:pStyle w:val="BodyText"/>
      </w:pPr>
      <w:r w:rsidRPr="00F525E4">
        <w:t>Special Authority information can be obtained from:</w:t>
      </w:r>
    </w:p>
    <w:p w14:paraId="7971DC03" w14:textId="138C8F45" w:rsidR="002D73EA" w:rsidRPr="004B59CC" w:rsidRDefault="00B54FB4" w:rsidP="00024721">
      <w:pPr>
        <w:pStyle w:val="ListParagraph"/>
        <w:numPr>
          <w:ilvl w:val="0"/>
          <w:numId w:val="42"/>
        </w:numPr>
        <w:ind w:left="357" w:hanging="357"/>
      </w:pPr>
      <w:r>
        <w:t>t</w:t>
      </w:r>
      <w:r w:rsidR="000B16C9" w:rsidRPr="004B59CC">
        <w:t>he online Special Authority Look-up System. Online access is available 24 hours per day, seven days per week (unless an outage is notified by email by Sector Operations)</w:t>
      </w:r>
    </w:p>
    <w:p w14:paraId="4E3A41D8" w14:textId="6466B50F" w:rsidR="00B2366D" w:rsidRPr="004B59CC" w:rsidRDefault="000E0BCA" w:rsidP="00024721">
      <w:pPr>
        <w:pStyle w:val="ListParagraph"/>
        <w:numPr>
          <w:ilvl w:val="0"/>
          <w:numId w:val="42"/>
        </w:numPr>
        <w:ind w:left="357" w:hanging="357"/>
      </w:pPr>
      <w:r>
        <w:t>Sector Operations</w:t>
      </w:r>
      <w:r w:rsidR="004F4ADD">
        <w:t xml:space="preserve">. </w:t>
      </w:r>
      <w:r w:rsidR="00224893">
        <w:t xml:space="preserve">Available on </w:t>
      </w:r>
      <w:r w:rsidR="000B16C9" w:rsidRPr="004B59CC">
        <w:t>0800 855 066 from 8</w:t>
      </w:r>
      <w:r w:rsidR="004014D5">
        <w:t xml:space="preserve"> </w:t>
      </w:r>
      <w:r w:rsidR="000B16C9" w:rsidRPr="004B59CC">
        <w:t>am – 5</w:t>
      </w:r>
      <w:r w:rsidR="004014D5">
        <w:t xml:space="preserve"> </w:t>
      </w:r>
      <w:r w:rsidR="000B16C9" w:rsidRPr="004B59CC">
        <w:t xml:space="preserve">pm Monday to Friday </w:t>
      </w:r>
      <w:r w:rsidR="006D6612" w:rsidRPr="00250E7F">
        <w:rPr>
          <w:b/>
          <w:bCs/>
        </w:rPr>
        <w:t>o</w:t>
      </w:r>
      <w:r w:rsidR="00851CCF" w:rsidRPr="00250E7F">
        <w:rPr>
          <w:b/>
          <w:bCs/>
        </w:rPr>
        <w:t>r</w:t>
      </w:r>
      <w:r w:rsidR="00851CCF" w:rsidRPr="004B59CC">
        <w:t xml:space="preserve"> email</w:t>
      </w:r>
      <w:r w:rsidR="00844155" w:rsidRPr="004B59CC">
        <w:t xml:space="preserve"> </w:t>
      </w:r>
      <w:hyperlink r:id="rId85" w:history="1">
        <w:r w:rsidR="00B2366D" w:rsidRPr="004B59CC">
          <w:rPr>
            <w:rStyle w:val="Hyperlink"/>
          </w:rPr>
          <w:t>onlinehelpdesk@health.govt.nz</w:t>
        </w:r>
      </w:hyperlink>
    </w:p>
    <w:p w14:paraId="79BC6A90" w14:textId="65AAFFB6" w:rsidR="002D73EA" w:rsidRPr="004B59CC" w:rsidRDefault="004014D5" w:rsidP="00024721">
      <w:pPr>
        <w:pStyle w:val="ListParagraph"/>
        <w:numPr>
          <w:ilvl w:val="0"/>
          <w:numId w:val="43"/>
        </w:numPr>
        <w:ind w:left="714" w:hanging="357"/>
      </w:pPr>
      <w:r>
        <w:t>w</w:t>
      </w:r>
      <w:r w:rsidR="000B16C9" w:rsidRPr="004B59CC">
        <w:t xml:space="preserve">hen calling </w:t>
      </w:r>
      <w:r w:rsidR="00224893">
        <w:t>Sector Operations</w:t>
      </w:r>
      <w:r w:rsidR="000B16C9" w:rsidRPr="004B59CC">
        <w:t>, before any information will be given, the Provider’s claimant number must be provided.</w:t>
      </w:r>
    </w:p>
    <w:p w14:paraId="5B6F936E" w14:textId="63BEFA52" w:rsidR="00E14185" w:rsidRDefault="000B16C9" w:rsidP="004B59CC">
      <w:r w:rsidRPr="00F525E4">
        <w:t>To clarify the expiry date of a Special Authority approval the Provider should quote the approval number, or the Service User’s name and NHI number (if known).</w:t>
      </w:r>
    </w:p>
    <w:p w14:paraId="30960F54" w14:textId="77777777" w:rsidR="00E14185" w:rsidRDefault="00E14185">
      <w:pPr>
        <w:spacing w:before="0" w:after="0"/>
      </w:pPr>
      <w:r>
        <w:br w:type="page"/>
      </w:r>
    </w:p>
    <w:p w14:paraId="202EB8CD" w14:textId="15169B0D" w:rsidR="008A16D1" w:rsidRDefault="00BF4969" w:rsidP="00B83246">
      <w:r>
        <w:rPr>
          <w:noProof/>
          <w:lang w:eastAsia="en-NZ"/>
        </w:rPr>
        <w:lastRenderedPageBreak/>
        <w:drawing>
          <wp:inline distT="0" distB="0" distL="0" distR="0" wp14:anchorId="1F46EBFC" wp14:editId="1D331783">
            <wp:extent cx="5429250" cy="8002905"/>
            <wp:effectExtent l="0" t="0" r="0" b="0"/>
            <wp:docPr id="1" name="Picture 1" descr="A picture containing text, screenshot, diagram,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iagram, origami&#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429250" cy="8002905"/>
                    </a:xfrm>
                    <a:prstGeom prst="rect">
                      <a:avLst/>
                    </a:prstGeom>
                  </pic:spPr>
                </pic:pic>
              </a:graphicData>
            </a:graphic>
          </wp:inline>
        </w:drawing>
      </w:r>
    </w:p>
    <w:p w14:paraId="0ECE8F5B" w14:textId="255E44AA" w:rsidR="007811D7" w:rsidRDefault="007811D7">
      <w:pPr>
        <w:spacing w:before="0" w:after="0"/>
      </w:pPr>
      <w:r>
        <w:br w:type="page"/>
      </w:r>
    </w:p>
    <w:p w14:paraId="596EC84B" w14:textId="77777777" w:rsidR="00BB47B9" w:rsidRDefault="00BB47B9" w:rsidP="00BD1837">
      <w:pPr>
        <w:pStyle w:val="Heading4"/>
        <w:rPr>
          <w:rFonts w:hAnsi="Calibri" w:cs="Calibri"/>
        </w:rPr>
      </w:pPr>
      <w:bookmarkStart w:id="236" w:name="_Toc166237990"/>
      <w:r>
        <w:lastRenderedPageBreak/>
        <w:t>Special</w:t>
      </w:r>
      <w:r>
        <w:rPr>
          <w:spacing w:val="-10"/>
        </w:rPr>
        <w:t xml:space="preserve"> </w:t>
      </w:r>
      <w:r>
        <w:t>Authority</w:t>
      </w:r>
      <w:r>
        <w:rPr>
          <w:spacing w:val="-8"/>
        </w:rPr>
        <w:t xml:space="preserve"> </w:t>
      </w:r>
      <w:r>
        <w:t>Procedure</w:t>
      </w:r>
      <w:bookmarkEnd w:id="236"/>
    </w:p>
    <w:p w14:paraId="0A06C1B6" w14:textId="77777777" w:rsidR="00BB47B9" w:rsidRDefault="00BB47B9" w:rsidP="004F4ED5">
      <w:pPr>
        <w:rPr>
          <w:rFonts w:eastAsia="Calibri" w:hAnsi="Calibri" w:cs="Calibri"/>
        </w:rPr>
      </w:pPr>
      <w:r>
        <w:t>Before</w:t>
      </w:r>
      <w:r>
        <w:rPr>
          <w:spacing w:val="-7"/>
        </w:rPr>
        <w:t xml:space="preserve"> </w:t>
      </w:r>
      <w:r>
        <w:t>an</w:t>
      </w:r>
      <w:r>
        <w:rPr>
          <w:spacing w:val="-7"/>
        </w:rPr>
        <w:t xml:space="preserve"> </w:t>
      </w:r>
      <w:r>
        <w:t>initial</w:t>
      </w:r>
      <w:r>
        <w:rPr>
          <w:spacing w:val="-6"/>
        </w:rPr>
        <w:t xml:space="preserve"> </w:t>
      </w:r>
      <w:r>
        <w:t>Dispensing</w:t>
      </w:r>
      <w:r>
        <w:rPr>
          <w:spacing w:val="-6"/>
        </w:rPr>
        <w:t xml:space="preserve"> </w:t>
      </w:r>
      <w:r>
        <w:t>of</w:t>
      </w:r>
      <w:r>
        <w:rPr>
          <w:spacing w:val="-6"/>
        </w:rPr>
        <w:t xml:space="preserve"> </w:t>
      </w:r>
      <w:r>
        <w:t>a</w:t>
      </w:r>
      <w:r>
        <w:rPr>
          <w:spacing w:val="-7"/>
        </w:rPr>
        <w:t xml:space="preserve"> </w:t>
      </w:r>
      <w:r>
        <w:t>Pharmaceutical</w:t>
      </w:r>
      <w:r>
        <w:rPr>
          <w:spacing w:val="-6"/>
        </w:rPr>
        <w:t xml:space="preserve"> </w:t>
      </w:r>
      <w:r>
        <w:t>with</w:t>
      </w:r>
      <w:r>
        <w:rPr>
          <w:spacing w:val="-7"/>
        </w:rPr>
        <w:t xml:space="preserve"> </w:t>
      </w:r>
      <w:r>
        <w:t>a</w:t>
      </w:r>
      <w:r>
        <w:rPr>
          <w:spacing w:val="-5"/>
        </w:rPr>
        <w:t xml:space="preserve"> </w:t>
      </w:r>
      <w:r>
        <w:t>Special</w:t>
      </w:r>
      <w:r>
        <w:rPr>
          <w:spacing w:val="-6"/>
        </w:rPr>
        <w:t xml:space="preserve"> </w:t>
      </w:r>
      <w:r>
        <w:t>Authority</w:t>
      </w:r>
      <w:r>
        <w:rPr>
          <w:spacing w:val="-7"/>
        </w:rPr>
        <w:t xml:space="preserve"> </w:t>
      </w:r>
      <w:r>
        <w:t>it</w:t>
      </w:r>
      <w:r>
        <w:rPr>
          <w:spacing w:val="-6"/>
        </w:rPr>
        <w:t xml:space="preserve"> </w:t>
      </w:r>
      <w:r>
        <w:t>is</w:t>
      </w:r>
      <w:r>
        <w:rPr>
          <w:spacing w:val="-5"/>
        </w:rPr>
        <w:t xml:space="preserve"> </w:t>
      </w:r>
      <w:r>
        <w:t>strongly</w:t>
      </w:r>
      <w:r>
        <w:rPr>
          <w:spacing w:val="-7"/>
        </w:rPr>
        <w:t xml:space="preserve"> </w:t>
      </w:r>
      <w:r>
        <w:t>recommended</w:t>
      </w:r>
      <w:r>
        <w:rPr>
          <w:spacing w:val="-5"/>
        </w:rPr>
        <w:t xml:space="preserve"> </w:t>
      </w:r>
      <w:r>
        <w:t>that the</w:t>
      </w:r>
      <w:r>
        <w:rPr>
          <w:spacing w:val="-7"/>
        </w:rPr>
        <w:t xml:space="preserve"> </w:t>
      </w:r>
      <w:r>
        <w:t>Provider</w:t>
      </w:r>
      <w:r>
        <w:rPr>
          <w:spacing w:val="-5"/>
        </w:rPr>
        <w:t xml:space="preserve"> </w:t>
      </w:r>
      <w:r>
        <w:t>verifies</w:t>
      </w:r>
      <w:r>
        <w:rPr>
          <w:spacing w:val="-5"/>
        </w:rPr>
        <w:t xml:space="preserve"> </w:t>
      </w:r>
      <w:r>
        <w:t>that</w:t>
      </w:r>
      <w:r>
        <w:rPr>
          <w:spacing w:val="-5"/>
        </w:rPr>
        <w:t xml:space="preserve"> </w:t>
      </w:r>
      <w:r>
        <w:t>the</w:t>
      </w:r>
      <w:r>
        <w:rPr>
          <w:spacing w:val="-6"/>
        </w:rPr>
        <w:t xml:space="preserve"> </w:t>
      </w:r>
      <w:r>
        <w:t>approval</w:t>
      </w:r>
      <w:r>
        <w:rPr>
          <w:spacing w:val="-6"/>
        </w:rPr>
        <w:t xml:space="preserve"> </w:t>
      </w:r>
      <w:r>
        <w:t>is</w:t>
      </w:r>
      <w:r>
        <w:rPr>
          <w:spacing w:val="-5"/>
        </w:rPr>
        <w:t xml:space="preserve"> </w:t>
      </w:r>
      <w:r>
        <w:t>still</w:t>
      </w:r>
      <w:r>
        <w:rPr>
          <w:spacing w:val="-6"/>
        </w:rPr>
        <w:t xml:space="preserve"> </w:t>
      </w:r>
      <w:r>
        <w:t>current:</w:t>
      </w:r>
    </w:p>
    <w:p w14:paraId="40421C23" w14:textId="2C8A5205" w:rsidR="00BB47B9" w:rsidRPr="00A916E4" w:rsidRDefault="00104C84" w:rsidP="00024721">
      <w:pPr>
        <w:pStyle w:val="ListParagraph"/>
        <w:numPr>
          <w:ilvl w:val="0"/>
          <w:numId w:val="28"/>
        </w:numPr>
        <w:ind w:left="357" w:hanging="357"/>
        <w:rPr>
          <w:rFonts w:eastAsia="Calibri" w:hAnsi="Calibri" w:cs="Calibri"/>
        </w:rPr>
      </w:pPr>
      <w:r>
        <w:t>c</w:t>
      </w:r>
      <w:r w:rsidR="00BB47B9">
        <w:t>heck</w:t>
      </w:r>
      <w:r w:rsidR="00BB47B9" w:rsidRPr="00A916E4">
        <w:rPr>
          <w:spacing w:val="-5"/>
        </w:rPr>
        <w:t xml:space="preserve"> </w:t>
      </w:r>
      <w:r w:rsidR="00BB47B9">
        <w:t>the</w:t>
      </w:r>
      <w:r w:rsidR="00BB47B9" w:rsidRPr="00A916E4">
        <w:rPr>
          <w:spacing w:val="-6"/>
        </w:rPr>
        <w:t xml:space="preserve"> </w:t>
      </w:r>
      <w:r w:rsidR="00BB47B9">
        <w:t>expiry</w:t>
      </w:r>
      <w:r w:rsidR="00BB47B9" w:rsidRPr="00A916E4">
        <w:rPr>
          <w:spacing w:val="-6"/>
        </w:rPr>
        <w:t xml:space="preserve"> </w:t>
      </w:r>
      <w:r w:rsidR="00BB47B9">
        <w:t>date</w:t>
      </w:r>
      <w:r w:rsidR="00BB47B9" w:rsidRPr="00A916E4">
        <w:rPr>
          <w:spacing w:val="-4"/>
        </w:rPr>
        <w:t xml:space="preserve"> </w:t>
      </w:r>
      <w:r w:rsidR="00BB47B9">
        <w:t>of</w:t>
      </w:r>
      <w:r w:rsidR="00BB47B9" w:rsidRPr="00A916E4">
        <w:rPr>
          <w:spacing w:val="-6"/>
        </w:rPr>
        <w:t xml:space="preserve"> </w:t>
      </w:r>
      <w:r w:rsidR="00BB47B9">
        <w:t>the</w:t>
      </w:r>
      <w:r w:rsidR="00BB47B9" w:rsidRPr="00A916E4">
        <w:rPr>
          <w:spacing w:val="-6"/>
        </w:rPr>
        <w:t xml:space="preserve"> </w:t>
      </w:r>
      <w:r w:rsidR="00BB47B9">
        <w:t>Special</w:t>
      </w:r>
      <w:r w:rsidR="00BB47B9" w:rsidRPr="00A916E4">
        <w:rPr>
          <w:spacing w:val="-4"/>
        </w:rPr>
        <w:t xml:space="preserve"> </w:t>
      </w:r>
      <w:r w:rsidR="00BB47B9">
        <w:t>Authority</w:t>
      </w:r>
      <w:r w:rsidR="00BB47B9" w:rsidRPr="00A916E4">
        <w:rPr>
          <w:spacing w:val="-6"/>
        </w:rPr>
        <w:t xml:space="preserve"> </w:t>
      </w:r>
      <w:r w:rsidR="00BB47B9">
        <w:t>(the</w:t>
      </w:r>
      <w:r w:rsidR="00BB47B9" w:rsidRPr="00A916E4">
        <w:rPr>
          <w:spacing w:val="-6"/>
        </w:rPr>
        <w:t xml:space="preserve"> </w:t>
      </w:r>
      <w:r w:rsidR="00BB47B9">
        <w:t>expiry</w:t>
      </w:r>
      <w:r w:rsidR="00BB47B9" w:rsidRPr="00A916E4">
        <w:rPr>
          <w:spacing w:val="-5"/>
        </w:rPr>
        <w:t xml:space="preserve"> </w:t>
      </w:r>
      <w:r w:rsidR="00BB47B9">
        <w:t>date</w:t>
      </w:r>
      <w:r w:rsidR="00BB47B9" w:rsidRPr="00A916E4">
        <w:rPr>
          <w:spacing w:val="-6"/>
        </w:rPr>
        <w:t xml:space="preserve"> </w:t>
      </w:r>
      <w:r w:rsidR="00BB47B9">
        <w:t>forms</w:t>
      </w:r>
      <w:r w:rsidR="00BB47B9" w:rsidRPr="00A916E4">
        <w:rPr>
          <w:spacing w:val="-5"/>
        </w:rPr>
        <w:t xml:space="preserve"> </w:t>
      </w:r>
      <w:r w:rsidR="00BB47B9">
        <w:t>part</w:t>
      </w:r>
      <w:r w:rsidR="00BB47B9" w:rsidRPr="00A916E4">
        <w:rPr>
          <w:spacing w:val="-5"/>
        </w:rPr>
        <w:t xml:space="preserve"> </w:t>
      </w:r>
      <w:r w:rsidR="00BB47B9">
        <w:t>of</w:t>
      </w:r>
      <w:r w:rsidR="00BB47B9" w:rsidRPr="00A916E4">
        <w:rPr>
          <w:spacing w:val="-5"/>
        </w:rPr>
        <w:t xml:space="preserve"> </w:t>
      </w:r>
      <w:r w:rsidR="00BB47B9">
        <w:t>the</w:t>
      </w:r>
      <w:r w:rsidR="00BB47B9" w:rsidRPr="00A916E4">
        <w:rPr>
          <w:spacing w:val="-6"/>
        </w:rPr>
        <w:t xml:space="preserve"> </w:t>
      </w:r>
      <w:r w:rsidR="00BB47B9">
        <w:t>Special</w:t>
      </w:r>
      <w:r w:rsidR="00BB47B9" w:rsidRPr="00A916E4">
        <w:rPr>
          <w:spacing w:val="-6"/>
        </w:rPr>
        <w:t xml:space="preserve"> </w:t>
      </w:r>
      <w:r w:rsidR="00BB47B9">
        <w:t>Authority number),</w:t>
      </w:r>
      <w:r w:rsidR="00BB47B9" w:rsidRPr="00A916E4">
        <w:rPr>
          <w:spacing w:val="-7"/>
        </w:rPr>
        <w:t xml:space="preserve"> </w:t>
      </w:r>
      <w:r w:rsidR="002910FB">
        <w:t>eg</w:t>
      </w:r>
      <w:r w:rsidR="00BB47B9">
        <w:t>, the</w:t>
      </w:r>
      <w:r w:rsidR="00BB47B9" w:rsidRPr="00A916E4">
        <w:rPr>
          <w:spacing w:val="-6"/>
        </w:rPr>
        <w:t xml:space="preserve"> </w:t>
      </w:r>
      <w:r w:rsidR="00BB47B9">
        <w:t>approval</w:t>
      </w:r>
      <w:r w:rsidR="00BB47B9" w:rsidRPr="00A916E4">
        <w:rPr>
          <w:spacing w:val="-6"/>
        </w:rPr>
        <w:t xml:space="preserve"> </w:t>
      </w:r>
      <w:r w:rsidR="00BB47B9">
        <w:t>number</w:t>
      </w:r>
      <w:r w:rsidR="00BB47B9" w:rsidRPr="00A916E4">
        <w:rPr>
          <w:spacing w:val="-7"/>
        </w:rPr>
        <w:t xml:space="preserve"> </w:t>
      </w:r>
      <w:r w:rsidR="00BB47B9">
        <w:t>is</w:t>
      </w:r>
      <w:r w:rsidR="00BB47B9" w:rsidRPr="00A916E4">
        <w:rPr>
          <w:spacing w:val="-5"/>
        </w:rPr>
        <w:t xml:space="preserve"> </w:t>
      </w:r>
      <w:r w:rsidR="00BB47B9">
        <w:t>CHEM1234567890/Jan24.</w:t>
      </w:r>
      <w:r w:rsidR="00BB47B9" w:rsidRPr="00A916E4">
        <w:rPr>
          <w:spacing w:val="-7"/>
        </w:rPr>
        <w:t xml:space="preserve"> </w:t>
      </w:r>
      <w:r w:rsidR="00BB47B9">
        <w:t>The</w:t>
      </w:r>
      <w:r w:rsidR="00BB47B9" w:rsidRPr="00A916E4">
        <w:rPr>
          <w:spacing w:val="-7"/>
        </w:rPr>
        <w:t xml:space="preserve"> </w:t>
      </w:r>
      <w:r w:rsidR="00BB47B9">
        <w:t>month</w:t>
      </w:r>
      <w:r w:rsidR="00BB47B9" w:rsidRPr="00A916E4">
        <w:rPr>
          <w:spacing w:val="-6"/>
        </w:rPr>
        <w:t xml:space="preserve"> </w:t>
      </w:r>
      <w:r w:rsidR="00BB47B9">
        <w:t>and</w:t>
      </w:r>
      <w:r w:rsidR="00BB47B9" w:rsidRPr="00A916E4">
        <w:rPr>
          <w:spacing w:val="-7"/>
        </w:rPr>
        <w:t xml:space="preserve"> </w:t>
      </w:r>
      <w:r w:rsidR="00BB47B9">
        <w:t>year</w:t>
      </w:r>
      <w:r w:rsidR="00BB47B9" w:rsidRPr="00A916E4">
        <w:rPr>
          <w:spacing w:val="-7"/>
        </w:rPr>
        <w:t xml:space="preserve"> </w:t>
      </w:r>
      <w:r w:rsidR="00BB47B9">
        <w:t>refer</w:t>
      </w:r>
      <w:r w:rsidR="00BB47B9" w:rsidRPr="00A916E4">
        <w:rPr>
          <w:spacing w:val="-6"/>
        </w:rPr>
        <w:t xml:space="preserve"> </w:t>
      </w:r>
      <w:r w:rsidR="00BB47B9">
        <w:t>to</w:t>
      </w:r>
      <w:r w:rsidR="00BB47B9" w:rsidRPr="00A916E4">
        <w:rPr>
          <w:spacing w:val="-6"/>
        </w:rPr>
        <w:t xml:space="preserve"> </w:t>
      </w:r>
      <w:r w:rsidR="00BB47B9">
        <w:t>the expiry</w:t>
      </w:r>
      <w:r w:rsidR="00BB47B9" w:rsidRPr="00A916E4">
        <w:rPr>
          <w:spacing w:val="-5"/>
        </w:rPr>
        <w:t xml:space="preserve"> </w:t>
      </w:r>
      <w:r w:rsidR="00BB47B9">
        <w:t>date</w:t>
      </w:r>
      <w:r w:rsidR="00BB47B9" w:rsidRPr="00A916E4">
        <w:rPr>
          <w:spacing w:val="-4"/>
        </w:rPr>
        <w:t xml:space="preserve"> </w:t>
      </w:r>
      <w:r w:rsidR="00BB47B9">
        <w:t>of</w:t>
      </w:r>
      <w:r w:rsidR="00BB47B9" w:rsidRPr="00A916E4">
        <w:rPr>
          <w:spacing w:val="-6"/>
        </w:rPr>
        <w:t xml:space="preserve"> </w:t>
      </w:r>
      <w:r w:rsidR="00BB47B9">
        <w:t>the</w:t>
      </w:r>
      <w:r w:rsidR="00BB47B9" w:rsidRPr="00A916E4">
        <w:rPr>
          <w:spacing w:val="-4"/>
        </w:rPr>
        <w:t xml:space="preserve"> </w:t>
      </w:r>
      <w:r w:rsidR="00BB47B9">
        <w:t>Special</w:t>
      </w:r>
      <w:r w:rsidR="00BB47B9" w:rsidRPr="00A916E4">
        <w:rPr>
          <w:spacing w:val="-5"/>
        </w:rPr>
        <w:t xml:space="preserve"> </w:t>
      </w:r>
      <w:r w:rsidR="00BB47B9">
        <w:t>Authority</w:t>
      </w:r>
      <w:r w:rsidR="00BB47B9" w:rsidRPr="00A916E4">
        <w:rPr>
          <w:spacing w:val="-4"/>
        </w:rPr>
        <w:t xml:space="preserve"> </w:t>
      </w:r>
      <w:r w:rsidR="00BB47B9">
        <w:t>(the</w:t>
      </w:r>
      <w:r w:rsidR="00BB47B9" w:rsidRPr="00A916E4">
        <w:rPr>
          <w:spacing w:val="-5"/>
        </w:rPr>
        <w:t xml:space="preserve"> </w:t>
      </w:r>
      <w:r w:rsidR="00BB47B9">
        <w:t>approval</w:t>
      </w:r>
      <w:r w:rsidR="00BB47B9" w:rsidRPr="00A916E4">
        <w:rPr>
          <w:spacing w:val="-6"/>
        </w:rPr>
        <w:t xml:space="preserve"> </w:t>
      </w:r>
      <w:r w:rsidR="00BB47B9">
        <w:t>will</w:t>
      </w:r>
      <w:r w:rsidR="00BB47B9" w:rsidRPr="00A916E4">
        <w:rPr>
          <w:spacing w:val="-5"/>
        </w:rPr>
        <w:t xml:space="preserve"> </w:t>
      </w:r>
      <w:r w:rsidR="00BB47B9">
        <w:t>expire</w:t>
      </w:r>
      <w:r w:rsidR="00BB47B9" w:rsidRPr="00A916E4">
        <w:rPr>
          <w:spacing w:val="-6"/>
        </w:rPr>
        <w:t xml:space="preserve"> </w:t>
      </w:r>
      <w:r w:rsidR="00BB47B9">
        <w:t>on</w:t>
      </w:r>
      <w:r w:rsidR="00BB47B9" w:rsidRPr="00A916E4">
        <w:rPr>
          <w:spacing w:val="-3"/>
        </w:rPr>
        <w:t xml:space="preserve"> </w:t>
      </w:r>
      <w:r w:rsidR="00BB47B9">
        <w:t>the</w:t>
      </w:r>
      <w:r w:rsidR="00BB47B9" w:rsidRPr="00A916E4">
        <w:rPr>
          <w:spacing w:val="-5"/>
        </w:rPr>
        <w:t xml:space="preserve"> </w:t>
      </w:r>
      <w:r w:rsidR="00BB47B9">
        <w:t>last</w:t>
      </w:r>
      <w:r w:rsidR="00BB47B9" w:rsidRPr="00A916E4">
        <w:rPr>
          <w:spacing w:val="-6"/>
        </w:rPr>
        <w:t xml:space="preserve"> </w:t>
      </w:r>
      <w:r w:rsidR="00BB47B9">
        <w:t>day</w:t>
      </w:r>
      <w:r w:rsidR="00BB47B9" w:rsidRPr="00A916E4">
        <w:rPr>
          <w:spacing w:val="-4"/>
        </w:rPr>
        <w:t xml:space="preserve"> </w:t>
      </w:r>
      <w:r w:rsidR="00BB47B9">
        <w:t>of</w:t>
      </w:r>
      <w:r w:rsidR="00BB47B9" w:rsidRPr="00A916E4">
        <w:rPr>
          <w:spacing w:val="-6"/>
        </w:rPr>
        <w:t xml:space="preserve"> </w:t>
      </w:r>
      <w:r w:rsidR="00BB47B9">
        <w:t>the</w:t>
      </w:r>
      <w:r w:rsidR="00BB47B9" w:rsidRPr="00A916E4">
        <w:rPr>
          <w:spacing w:val="-5"/>
        </w:rPr>
        <w:t xml:space="preserve"> </w:t>
      </w:r>
      <w:r w:rsidR="00BB47B9">
        <w:t>stated</w:t>
      </w:r>
      <w:r w:rsidR="00BB47B9" w:rsidRPr="00A916E4">
        <w:rPr>
          <w:spacing w:val="-4"/>
        </w:rPr>
        <w:t xml:space="preserve"> </w:t>
      </w:r>
      <w:r w:rsidR="00BB47B9">
        <w:t>month)</w:t>
      </w:r>
    </w:p>
    <w:p w14:paraId="433E4D52" w14:textId="77F69351" w:rsidR="00BB47B9" w:rsidRPr="00A916E4" w:rsidRDefault="00104C84" w:rsidP="00024721">
      <w:pPr>
        <w:pStyle w:val="ListParagraph"/>
        <w:numPr>
          <w:ilvl w:val="0"/>
          <w:numId w:val="28"/>
        </w:numPr>
        <w:ind w:left="357" w:hanging="357"/>
        <w:rPr>
          <w:rFonts w:eastAsia="Calibri" w:hAnsi="Calibri" w:cs="Calibri"/>
        </w:rPr>
      </w:pPr>
      <w:r>
        <w:t>d</w:t>
      </w:r>
      <w:r w:rsidR="00BB47B9">
        <w:t>ispense</w:t>
      </w:r>
      <w:r w:rsidR="00BB47B9" w:rsidRPr="00A916E4">
        <w:rPr>
          <w:spacing w:val="-6"/>
        </w:rPr>
        <w:t xml:space="preserve"> </w:t>
      </w:r>
      <w:r w:rsidR="00BB47B9">
        <w:t>the</w:t>
      </w:r>
      <w:r w:rsidR="00BB47B9" w:rsidRPr="00A916E4">
        <w:rPr>
          <w:spacing w:val="-5"/>
        </w:rPr>
        <w:t xml:space="preserve"> </w:t>
      </w:r>
      <w:r w:rsidR="00BB47B9">
        <w:t>Pharmaceutical</w:t>
      </w:r>
      <w:r w:rsidR="00BB47B9" w:rsidRPr="00A916E4">
        <w:rPr>
          <w:spacing w:val="-6"/>
        </w:rPr>
        <w:t xml:space="preserve"> </w:t>
      </w:r>
      <w:r w:rsidR="00BB47B9">
        <w:t>either</w:t>
      </w:r>
      <w:r w:rsidR="00BB47B9" w:rsidRPr="00A916E4">
        <w:rPr>
          <w:spacing w:val="-6"/>
        </w:rPr>
        <w:t xml:space="preserve"> </w:t>
      </w:r>
      <w:r w:rsidR="00BB47B9">
        <w:t>with</w:t>
      </w:r>
      <w:r w:rsidR="00BB47B9" w:rsidRPr="00A916E4">
        <w:rPr>
          <w:spacing w:val="-5"/>
        </w:rPr>
        <w:t xml:space="preserve"> </w:t>
      </w:r>
      <w:r w:rsidR="00BB47B9">
        <w:t>a</w:t>
      </w:r>
      <w:r w:rsidR="00BB47B9" w:rsidRPr="00A916E4">
        <w:rPr>
          <w:spacing w:val="-6"/>
        </w:rPr>
        <w:t xml:space="preserve"> </w:t>
      </w:r>
      <w:r w:rsidR="00BB47B9">
        <w:t>valid</w:t>
      </w:r>
      <w:r w:rsidR="00BB47B9" w:rsidRPr="00A916E4">
        <w:rPr>
          <w:spacing w:val="-5"/>
        </w:rPr>
        <w:t xml:space="preserve"> </w:t>
      </w:r>
      <w:r w:rsidR="00BB47B9">
        <w:t>Special</w:t>
      </w:r>
      <w:r w:rsidR="00BB47B9" w:rsidRPr="00A916E4">
        <w:rPr>
          <w:spacing w:val="-6"/>
        </w:rPr>
        <w:t xml:space="preserve"> </w:t>
      </w:r>
      <w:r w:rsidR="00BB47B9">
        <w:t>Authority</w:t>
      </w:r>
      <w:r w:rsidR="00BB47B9" w:rsidRPr="00A916E4">
        <w:rPr>
          <w:spacing w:val="-6"/>
        </w:rPr>
        <w:t xml:space="preserve"> </w:t>
      </w:r>
      <w:r w:rsidR="00BB47B9">
        <w:t>number,</w:t>
      </w:r>
      <w:r w:rsidR="00BB47B9" w:rsidRPr="00A916E4">
        <w:rPr>
          <w:spacing w:val="-6"/>
        </w:rPr>
        <w:t xml:space="preserve"> </w:t>
      </w:r>
      <w:r w:rsidR="00BB47B9">
        <w:t>or</w:t>
      </w:r>
      <w:r w:rsidR="00BB47B9" w:rsidRPr="00A916E4">
        <w:rPr>
          <w:spacing w:val="-6"/>
        </w:rPr>
        <w:t xml:space="preserve"> </w:t>
      </w:r>
      <w:r w:rsidR="00BB47B9">
        <w:t>at</w:t>
      </w:r>
      <w:r w:rsidR="00BB47B9" w:rsidRPr="00A916E4">
        <w:rPr>
          <w:spacing w:val="-5"/>
        </w:rPr>
        <w:t xml:space="preserve"> </w:t>
      </w:r>
      <w:r w:rsidR="00BB47B9">
        <w:t>a</w:t>
      </w:r>
      <w:r w:rsidR="00BB47B9" w:rsidRPr="00A916E4">
        <w:rPr>
          <w:spacing w:val="-6"/>
        </w:rPr>
        <w:t xml:space="preserve"> </w:t>
      </w:r>
      <w:r w:rsidR="00BB47B9">
        <w:t>charge</w:t>
      </w:r>
      <w:r w:rsidR="00BB47B9" w:rsidRPr="00A916E4">
        <w:rPr>
          <w:spacing w:val="-4"/>
        </w:rPr>
        <w:t xml:space="preserve"> </w:t>
      </w:r>
      <w:r w:rsidR="00BB47B9">
        <w:t>to</w:t>
      </w:r>
      <w:r w:rsidR="00BB47B9" w:rsidRPr="00A916E4">
        <w:rPr>
          <w:spacing w:val="-5"/>
        </w:rPr>
        <w:t xml:space="preserve"> </w:t>
      </w:r>
      <w:r w:rsidR="00BB47B9">
        <w:t>the Service</w:t>
      </w:r>
      <w:r w:rsidR="00BB47B9" w:rsidRPr="00A916E4">
        <w:rPr>
          <w:spacing w:val="-5"/>
        </w:rPr>
        <w:t xml:space="preserve"> </w:t>
      </w:r>
      <w:r w:rsidR="00BB47B9">
        <w:t>User,</w:t>
      </w:r>
      <w:r w:rsidR="00BB47B9" w:rsidRPr="00A916E4">
        <w:rPr>
          <w:spacing w:val="-4"/>
        </w:rPr>
        <w:t xml:space="preserve"> </w:t>
      </w:r>
      <w:r w:rsidR="00BB47B9">
        <w:t>or</w:t>
      </w:r>
      <w:r w:rsidR="00BB47B9" w:rsidRPr="00A916E4">
        <w:rPr>
          <w:spacing w:val="-6"/>
        </w:rPr>
        <w:t xml:space="preserve"> </w:t>
      </w:r>
      <w:r w:rsidR="00BB47B9">
        <w:t>as</w:t>
      </w:r>
      <w:r w:rsidR="00BB47B9" w:rsidRPr="00A916E4">
        <w:rPr>
          <w:spacing w:val="-6"/>
        </w:rPr>
        <w:t xml:space="preserve"> </w:t>
      </w:r>
      <w:r w:rsidR="00BB47B9">
        <w:t>an</w:t>
      </w:r>
      <w:r w:rsidR="00BB47B9" w:rsidRPr="00A916E4">
        <w:rPr>
          <w:spacing w:val="-6"/>
        </w:rPr>
        <w:t xml:space="preserve"> </w:t>
      </w:r>
      <w:r w:rsidR="00BB47B9">
        <w:t>ethical</w:t>
      </w:r>
      <w:r w:rsidR="00BB47B9" w:rsidRPr="00A916E4">
        <w:rPr>
          <w:spacing w:val="-5"/>
        </w:rPr>
        <w:t xml:space="preserve"> </w:t>
      </w:r>
      <w:r w:rsidR="00BB47B9">
        <w:t>supply</w:t>
      </w:r>
      <w:r>
        <w:t>.</w:t>
      </w:r>
      <w:r w:rsidR="00BB47B9">
        <w:rPr>
          <w:rStyle w:val="FootnoteReference"/>
        </w:rPr>
        <w:footnoteReference w:id="56"/>
      </w:r>
    </w:p>
    <w:p w14:paraId="48291E20" w14:textId="4D8A61D7" w:rsidR="00BB47B9" w:rsidRDefault="00BB47B9" w:rsidP="00BD1837">
      <w:pPr>
        <w:rPr>
          <w:rFonts w:eastAsia="Calibri" w:hAnsi="Calibri" w:cs="Calibri"/>
        </w:rPr>
      </w:pPr>
      <w:r>
        <w:t>Each</w:t>
      </w:r>
      <w:r>
        <w:rPr>
          <w:spacing w:val="-5"/>
        </w:rPr>
        <w:t xml:space="preserve"> </w:t>
      </w:r>
      <w:r>
        <w:t>item</w:t>
      </w:r>
      <w:r>
        <w:rPr>
          <w:spacing w:val="-6"/>
        </w:rPr>
        <w:t xml:space="preserve"> </w:t>
      </w:r>
      <w:r>
        <w:t>submitted</w:t>
      </w:r>
      <w:r>
        <w:rPr>
          <w:spacing w:val="-5"/>
        </w:rPr>
        <w:t xml:space="preserve"> </w:t>
      </w:r>
      <w:r>
        <w:t>with</w:t>
      </w:r>
      <w:r>
        <w:rPr>
          <w:spacing w:val="-4"/>
        </w:rPr>
        <w:t xml:space="preserve"> </w:t>
      </w:r>
      <w:r>
        <w:t>a</w:t>
      </w:r>
      <w:r>
        <w:rPr>
          <w:spacing w:val="-6"/>
        </w:rPr>
        <w:t xml:space="preserve"> </w:t>
      </w:r>
      <w:r>
        <w:t>Special</w:t>
      </w:r>
      <w:r>
        <w:rPr>
          <w:spacing w:val="-6"/>
        </w:rPr>
        <w:t xml:space="preserve"> </w:t>
      </w:r>
      <w:r>
        <w:t>Authority</w:t>
      </w:r>
      <w:r>
        <w:rPr>
          <w:spacing w:val="-6"/>
        </w:rPr>
        <w:t xml:space="preserve"> </w:t>
      </w:r>
      <w:r>
        <w:t>number</w:t>
      </w:r>
      <w:r>
        <w:rPr>
          <w:spacing w:val="-6"/>
        </w:rPr>
        <w:t xml:space="preserve"> </w:t>
      </w:r>
      <w:r>
        <w:t>for</w:t>
      </w:r>
      <w:r>
        <w:rPr>
          <w:spacing w:val="-5"/>
        </w:rPr>
        <w:t xml:space="preserve"> </w:t>
      </w:r>
      <w:r>
        <w:t>payment</w:t>
      </w:r>
      <w:r>
        <w:rPr>
          <w:spacing w:val="-6"/>
        </w:rPr>
        <w:t xml:space="preserve"> </w:t>
      </w:r>
      <w:r>
        <w:t>is</w:t>
      </w:r>
      <w:r>
        <w:rPr>
          <w:spacing w:val="-6"/>
        </w:rPr>
        <w:t xml:space="preserve"> </w:t>
      </w:r>
      <w:r>
        <w:t>validated</w:t>
      </w:r>
      <w:r>
        <w:rPr>
          <w:spacing w:val="-5"/>
        </w:rPr>
        <w:t xml:space="preserve"> </w:t>
      </w:r>
      <w:r>
        <w:t>by</w:t>
      </w:r>
      <w:r>
        <w:rPr>
          <w:spacing w:val="-6"/>
        </w:rPr>
        <w:t xml:space="preserve"> </w:t>
      </w:r>
      <w:r>
        <w:t>the</w:t>
      </w:r>
      <w:r>
        <w:rPr>
          <w:spacing w:val="-5"/>
        </w:rPr>
        <w:t xml:space="preserve"> </w:t>
      </w:r>
      <w:r>
        <w:t>claim</w:t>
      </w:r>
      <w:r>
        <w:rPr>
          <w:spacing w:val="-6"/>
        </w:rPr>
        <w:t xml:space="preserve"> </w:t>
      </w:r>
      <w:r>
        <w:t>system</w:t>
      </w:r>
      <w:r>
        <w:rPr>
          <w:spacing w:val="-5"/>
        </w:rPr>
        <w:t xml:space="preserve"> </w:t>
      </w:r>
      <w:r>
        <w:t>to ensure</w:t>
      </w:r>
      <w:r>
        <w:rPr>
          <w:spacing w:val="-11"/>
        </w:rPr>
        <w:t xml:space="preserve"> </w:t>
      </w:r>
      <w:r>
        <w:t>that:</w:t>
      </w:r>
    </w:p>
    <w:p w14:paraId="6C759B92" w14:textId="14DB8835" w:rsidR="00BB47B9" w:rsidRPr="00A916E4" w:rsidRDefault="00104C84" w:rsidP="00BB2654">
      <w:pPr>
        <w:pStyle w:val="ListParagraph"/>
        <w:numPr>
          <w:ilvl w:val="0"/>
          <w:numId w:val="29"/>
        </w:numPr>
        <w:ind w:left="357" w:hanging="357"/>
        <w:rPr>
          <w:rFonts w:eastAsia="Calibri" w:hAnsi="Calibri" w:cs="Calibri"/>
        </w:rPr>
      </w:pPr>
      <w:r>
        <w:t>t</w:t>
      </w:r>
      <w:r w:rsidR="00BB47B9">
        <w:t>he</w:t>
      </w:r>
      <w:r w:rsidR="00BB47B9" w:rsidRPr="00A916E4">
        <w:rPr>
          <w:spacing w:val="-7"/>
        </w:rPr>
        <w:t xml:space="preserve"> </w:t>
      </w:r>
      <w:r w:rsidR="00BB47B9">
        <w:t>Special</w:t>
      </w:r>
      <w:r w:rsidR="00BB47B9" w:rsidRPr="00A916E4">
        <w:rPr>
          <w:spacing w:val="-8"/>
        </w:rPr>
        <w:t xml:space="preserve"> </w:t>
      </w:r>
      <w:r w:rsidR="00BB47B9">
        <w:t>Authority</w:t>
      </w:r>
      <w:r w:rsidR="00BB47B9" w:rsidRPr="00A916E4">
        <w:rPr>
          <w:spacing w:val="-7"/>
        </w:rPr>
        <w:t xml:space="preserve"> </w:t>
      </w:r>
      <w:r w:rsidR="00BB47B9">
        <w:t>number</w:t>
      </w:r>
      <w:r w:rsidR="00BB47B9" w:rsidRPr="00A916E4">
        <w:rPr>
          <w:spacing w:val="-7"/>
        </w:rPr>
        <w:t xml:space="preserve"> </w:t>
      </w:r>
      <w:r w:rsidR="00BB47B9">
        <w:t>exists</w:t>
      </w:r>
      <w:r w:rsidR="00BB47B9" w:rsidRPr="00A916E4">
        <w:rPr>
          <w:spacing w:val="-8"/>
        </w:rPr>
        <w:t xml:space="preserve"> </w:t>
      </w:r>
      <w:r w:rsidR="00BB47B9">
        <w:t>and</w:t>
      </w:r>
      <w:r w:rsidR="00BB47B9" w:rsidRPr="00A916E4">
        <w:rPr>
          <w:spacing w:val="-7"/>
        </w:rPr>
        <w:t xml:space="preserve"> </w:t>
      </w:r>
      <w:r w:rsidR="00BB47B9">
        <w:t>covers</w:t>
      </w:r>
      <w:r w:rsidR="00BB47B9" w:rsidRPr="00A916E4">
        <w:rPr>
          <w:spacing w:val="-8"/>
        </w:rPr>
        <w:t xml:space="preserve"> </w:t>
      </w:r>
      <w:r w:rsidR="00BB47B9">
        <w:t>the</w:t>
      </w:r>
      <w:r w:rsidR="00BB47B9" w:rsidRPr="00A916E4">
        <w:rPr>
          <w:spacing w:val="-7"/>
        </w:rPr>
        <w:t xml:space="preserve"> </w:t>
      </w:r>
      <w:r w:rsidR="00BB47B9">
        <w:t>Pharmaceutical</w:t>
      </w:r>
      <w:r w:rsidR="00BB47B9" w:rsidRPr="00A916E4">
        <w:rPr>
          <w:spacing w:val="-7"/>
        </w:rPr>
        <w:t xml:space="preserve"> </w:t>
      </w:r>
      <w:r w:rsidR="00BB47B9">
        <w:t>prescribed,</w:t>
      </w:r>
      <w:r w:rsidR="00BB47B9" w:rsidRPr="00A916E4">
        <w:rPr>
          <w:spacing w:val="-6"/>
        </w:rPr>
        <w:t xml:space="preserve"> </w:t>
      </w:r>
      <w:r w:rsidR="00BB47B9">
        <w:t>and</w:t>
      </w:r>
    </w:p>
    <w:p w14:paraId="76DE2A18" w14:textId="71722950" w:rsidR="00BB47B9" w:rsidRPr="00A916E4" w:rsidRDefault="00104C84" w:rsidP="00BB2654">
      <w:pPr>
        <w:pStyle w:val="ListParagraph"/>
        <w:numPr>
          <w:ilvl w:val="0"/>
          <w:numId w:val="29"/>
        </w:numPr>
        <w:ind w:left="357" w:hanging="357"/>
        <w:rPr>
          <w:rFonts w:eastAsia="Calibri" w:hAnsi="Calibri" w:cs="Calibri"/>
        </w:rPr>
      </w:pPr>
      <w:r>
        <w:t>t</w:t>
      </w:r>
      <w:r w:rsidR="00BB47B9">
        <w:t>he</w:t>
      </w:r>
      <w:r w:rsidR="00BB47B9" w:rsidRPr="00A916E4">
        <w:rPr>
          <w:spacing w:val="-7"/>
        </w:rPr>
        <w:t xml:space="preserve"> </w:t>
      </w:r>
      <w:r w:rsidR="00BB47B9">
        <w:t>Dispensing</w:t>
      </w:r>
      <w:r w:rsidR="00BB47B9" w:rsidRPr="00A916E4">
        <w:rPr>
          <w:spacing w:val="-6"/>
        </w:rPr>
        <w:t xml:space="preserve"> </w:t>
      </w:r>
      <w:r w:rsidR="00BB47B9">
        <w:t>date</w:t>
      </w:r>
      <w:r w:rsidR="00BB47B9" w:rsidRPr="00A916E4">
        <w:rPr>
          <w:spacing w:val="-6"/>
        </w:rPr>
        <w:t xml:space="preserve"> </w:t>
      </w:r>
      <w:r w:rsidR="00BB47B9">
        <w:t>is</w:t>
      </w:r>
      <w:r w:rsidR="00BB47B9" w:rsidRPr="00A916E4">
        <w:rPr>
          <w:spacing w:val="-4"/>
        </w:rPr>
        <w:t xml:space="preserve"> </w:t>
      </w:r>
      <w:r w:rsidR="00BB47B9">
        <w:t>within</w:t>
      </w:r>
      <w:r w:rsidR="00BB47B9" w:rsidRPr="00A916E4">
        <w:rPr>
          <w:spacing w:val="-5"/>
        </w:rPr>
        <w:t xml:space="preserve"> </w:t>
      </w:r>
      <w:r w:rsidR="00BB47B9">
        <w:t>the</w:t>
      </w:r>
      <w:r w:rsidR="00BB47B9" w:rsidRPr="00A916E4">
        <w:rPr>
          <w:spacing w:val="-6"/>
        </w:rPr>
        <w:t xml:space="preserve"> </w:t>
      </w:r>
      <w:r w:rsidR="00BB47B9">
        <w:t>Effective</w:t>
      </w:r>
      <w:r w:rsidR="00BB47B9" w:rsidRPr="00A916E4">
        <w:rPr>
          <w:spacing w:val="-6"/>
        </w:rPr>
        <w:t xml:space="preserve"> </w:t>
      </w:r>
      <w:r w:rsidR="00BB47B9">
        <w:t>and</w:t>
      </w:r>
      <w:r w:rsidR="00BB47B9" w:rsidRPr="00A916E4">
        <w:rPr>
          <w:spacing w:val="-5"/>
        </w:rPr>
        <w:t xml:space="preserve"> </w:t>
      </w:r>
      <w:r w:rsidR="00BB47B9">
        <w:t>Expiry</w:t>
      </w:r>
      <w:r w:rsidR="00BB47B9" w:rsidRPr="00A916E4">
        <w:rPr>
          <w:spacing w:val="-6"/>
        </w:rPr>
        <w:t xml:space="preserve"> </w:t>
      </w:r>
      <w:r w:rsidR="00BB47B9">
        <w:t>Dates</w:t>
      </w:r>
      <w:r w:rsidR="00BB47B9" w:rsidRPr="00A916E4">
        <w:rPr>
          <w:spacing w:val="-6"/>
        </w:rPr>
        <w:t xml:space="preserve"> </w:t>
      </w:r>
      <w:r w:rsidR="00BB47B9">
        <w:t>recorded</w:t>
      </w:r>
      <w:r w:rsidR="00BB47B9" w:rsidRPr="00A916E4">
        <w:rPr>
          <w:spacing w:val="-6"/>
        </w:rPr>
        <w:t xml:space="preserve"> </w:t>
      </w:r>
      <w:r w:rsidR="00BB47B9">
        <w:t>on</w:t>
      </w:r>
      <w:r w:rsidR="00BB47B9" w:rsidRPr="00A916E4">
        <w:rPr>
          <w:spacing w:val="-6"/>
        </w:rPr>
        <w:t xml:space="preserve"> </w:t>
      </w:r>
      <w:r w:rsidR="00BB47B9">
        <w:t>the</w:t>
      </w:r>
      <w:r w:rsidR="00BB47B9" w:rsidRPr="00A916E4">
        <w:rPr>
          <w:spacing w:val="-6"/>
        </w:rPr>
        <w:t xml:space="preserve"> </w:t>
      </w:r>
      <w:r w:rsidR="00BB47B9">
        <w:t>Special</w:t>
      </w:r>
      <w:r w:rsidR="00BB47B9" w:rsidRPr="00A916E4">
        <w:rPr>
          <w:spacing w:val="-5"/>
        </w:rPr>
        <w:t xml:space="preserve"> </w:t>
      </w:r>
      <w:r w:rsidR="00BB47B9">
        <w:t>Authority.</w:t>
      </w:r>
    </w:p>
    <w:p w14:paraId="4401D6E0" w14:textId="6C7EAE20" w:rsidR="00BB47B9" w:rsidRDefault="00BB47B9" w:rsidP="00BD1837">
      <w:pPr>
        <w:rPr>
          <w:rFonts w:eastAsia="Calibri" w:hAnsi="Calibri" w:cs="Calibri"/>
        </w:rPr>
      </w:pPr>
      <w:r>
        <w:t>Any</w:t>
      </w:r>
      <w:r>
        <w:rPr>
          <w:spacing w:val="-6"/>
        </w:rPr>
        <w:t xml:space="preserve"> </w:t>
      </w:r>
      <w:r>
        <w:t>Claim</w:t>
      </w:r>
      <w:r>
        <w:rPr>
          <w:spacing w:val="-5"/>
        </w:rPr>
        <w:t xml:space="preserve"> </w:t>
      </w:r>
      <w:r>
        <w:t>unable</w:t>
      </w:r>
      <w:r>
        <w:rPr>
          <w:spacing w:val="-6"/>
        </w:rPr>
        <w:t xml:space="preserve"> </w:t>
      </w:r>
      <w:r>
        <w:t>to</w:t>
      </w:r>
      <w:r>
        <w:rPr>
          <w:spacing w:val="-5"/>
        </w:rPr>
        <w:t xml:space="preserve"> </w:t>
      </w:r>
      <w:r>
        <w:t>be</w:t>
      </w:r>
      <w:r>
        <w:rPr>
          <w:spacing w:val="-5"/>
        </w:rPr>
        <w:t xml:space="preserve"> </w:t>
      </w:r>
      <w:r>
        <w:t>validated</w:t>
      </w:r>
      <w:r>
        <w:rPr>
          <w:spacing w:val="-5"/>
        </w:rPr>
        <w:t xml:space="preserve"> </w:t>
      </w:r>
      <w:r>
        <w:t>will</w:t>
      </w:r>
      <w:r>
        <w:rPr>
          <w:spacing w:val="-6"/>
        </w:rPr>
        <w:t xml:space="preserve"> </w:t>
      </w:r>
      <w:r>
        <w:t>be</w:t>
      </w:r>
      <w:r>
        <w:rPr>
          <w:spacing w:val="-5"/>
        </w:rPr>
        <w:t xml:space="preserve"> </w:t>
      </w:r>
      <w:r>
        <w:t>rejected.</w:t>
      </w:r>
      <w:r>
        <w:rPr>
          <w:spacing w:val="-5"/>
        </w:rPr>
        <w:t xml:space="preserve"> </w:t>
      </w:r>
      <w:r>
        <w:t>The</w:t>
      </w:r>
      <w:r>
        <w:rPr>
          <w:spacing w:val="-5"/>
        </w:rPr>
        <w:t xml:space="preserve"> </w:t>
      </w:r>
      <w:hyperlink r:id="rId87" w:history="1">
        <w:r w:rsidRPr="00625AA1">
          <w:rPr>
            <w:rStyle w:val="Hyperlink"/>
          </w:rPr>
          <w:t>Error</w:t>
        </w:r>
        <w:r w:rsidRPr="00625AA1">
          <w:rPr>
            <w:rStyle w:val="Hyperlink"/>
            <w:spacing w:val="-6"/>
          </w:rPr>
          <w:t xml:space="preserve"> </w:t>
        </w:r>
        <w:r w:rsidRPr="00625AA1">
          <w:rPr>
            <w:rStyle w:val="Hyperlink"/>
          </w:rPr>
          <w:t>Code</w:t>
        </w:r>
        <w:r w:rsidRPr="00625AA1">
          <w:rPr>
            <w:rStyle w:val="Hyperlink"/>
            <w:spacing w:val="-5"/>
          </w:rPr>
          <w:t xml:space="preserve"> </w:t>
        </w:r>
        <w:r w:rsidRPr="00625AA1">
          <w:rPr>
            <w:rStyle w:val="Hyperlink"/>
          </w:rPr>
          <w:t>Booklet</w:t>
        </w:r>
      </w:hyperlink>
      <w:r>
        <w:rPr>
          <w:spacing w:val="-6"/>
        </w:rPr>
        <w:t xml:space="preserve"> </w:t>
      </w:r>
      <w:r>
        <w:t>can</w:t>
      </w:r>
      <w:r>
        <w:rPr>
          <w:spacing w:val="-5"/>
        </w:rPr>
        <w:t xml:space="preserve"> </w:t>
      </w:r>
      <w:r>
        <w:t>assist</w:t>
      </w:r>
      <w:r>
        <w:rPr>
          <w:spacing w:val="-6"/>
        </w:rPr>
        <w:t xml:space="preserve"> </w:t>
      </w:r>
      <w:r>
        <w:t>with</w:t>
      </w:r>
      <w:r>
        <w:rPr>
          <w:spacing w:val="-5"/>
        </w:rPr>
        <w:t xml:space="preserve"> </w:t>
      </w:r>
      <w:r>
        <w:t>understanding this</w:t>
      </w:r>
      <w:r>
        <w:rPr>
          <w:spacing w:val="-8"/>
        </w:rPr>
        <w:t xml:space="preserve"> </w:t>
      </w:r>
      <w:r>
        <w:t>(</w:t>
      </w:r>
      <w:r w:rsidR="0025451A">
        <w:t xml:space="preserve">and </w:t>
      </w:r>
      <w:r>
        <w:t>Section</w:t>
      </w:r>
      <w:r>
        <w:rPr>
          <w:spacing w:val="-7"/>
        </w:rPr>
        <w:t xml:space="preserve"> </w:t>
      </w:r>
      <w:r w:rsidR="00262FC7">
        <w:rPr>
          <w:spacing w:val="-7"/>
        </w:rPr>
        <w:t>4</w:t>
      </w:r>
      <w:r>
        <w:t>.3,</w:t>
      </w:r>
      <w:r>
        <w:rPr>
          <w:spacing w:val="-7"/>
        </w:rPr>
        <w:t xml:space="preserve"> </w:t>
      </w:r>
      <w:r>
        <w:t>Rejected</w:t>
      </w:r>
      <w:r>
        <w:rPr>
          <w:spacing w:val="-7"/>
        </w:rPr>
        <w:t xml:space="preserve"> </w:t>
      </w:r>
      <w:r>
        <w:t>Items</w:t>
      </w:r>
      <w:r w:rsidR="00082FF0">
        <w:t xml:space="preserve"> in this Manual</w:t>
      </w:r>
      <w:r>
        <w:t>).</w:t>
      </w:r>
    </w:p>
    <w:p w14:paraId="4B9B2DDB" w14:textId="56AF7AAE" w:rsidR="00F54C8D" w:rsidRPr="00BC30AD" w:rsidRDefault="00BB47B9" w:rsidP="009862A5">
      <w:r>
        <w:t>If</w:t>
      </w:r>
      <w:r>
        <w:rPr>
          <w:spacing w:val="-7"/>
        </w:rPr>
        <w:t xml:space="preserve"> </w:t>
      </w:r>
      <w:r>
        <w:t>the</w:t>
      </w:r>
      <w:r>
        <w:rPr>
          <w:spacing w:val="-6"/>
        </w:rPr>
        <w:t xml:space="preserve"> </w:t>
      </w:r>
      <w:r>
        <w:t>problem</w:t>
      </w:r>
      <w:r>
        <w:rPr>
          <w:spacing w:val="-6"/>
        </w:rPr>
        <w:t xml:space="preserve"> </w:t>
      </w:r>
      <w:r>
        <w:t>cannot</w:t>
      </w:r>
      <w:r>
        <w:rPr>
          <w:spacing w:val="-5"/>
        </w:rPr>
        <w:t xml:space="preserve"> </w:t>
      </w:r>
      <w:r>
        <w:t>be</w:t>
      </w:r>
      <w:r>
        <w:rPr>
          <w:spacing w:val="-5"/>
        </w:rPr>
        <w:t xml:space="preserve"> </w:t>
      </w:r>
      <w:r>
        <w:t>corrected</w:t>
      </w:r>
      <w:r>
        <w:rPr>
          <w:spacing w:val="-6"/>
        </w:rPr>
        <w:t xml:space="preserve"> </w:t>
      </w:r>
      <w:r>
        <w:t>(such</w:t>
      </w:r>
      <w:r>
        <w:rPr>
          <w:spacing w:val="-6"/>
        </w:rPr>
        <w:t xml:space="preserve"> </w:t>
      </w:r>
      <w:r>
        <w:t>as</w:t>
      </w:r>
      <w:r>
        <w:rPr>
          <w:spacing w:val="-6"/>
        </w:rPr>
        <w:t xml:space="preserve"> </w:t>
      </w:r>
      <w:r>
        <w:t>a</w:t>
      </w:r>
      <w:r>
        <w:rPr>
          <w:spacing w:val="-4"/>
        </w:rPr>
        <w:t xml:space="preserve"> </w:t>
      </w:r>
      <w:r>
        <w:t>Special</w:t>
      </w:r>
      <w:r>
        <w:rPr>
          <w:spacing w:val="-6"/>
        </w:rPr>
        <w:t xml:space="preserve"> </w:t>
      </w:r>
      <w:r>
        <w:t>Authority</w:t>
      </w:r>
      <w:r>
        <w:rPr>
          <w:spacing w:val="-6"/>
        </w:rPr>
        <w:t xml:space="preserve"> </w:t>
      </w:r>
      <w:r>
        <w:t>application</w:t>
      </w:r>
      <w:r>
        <w:rPr>
          <w:spacing w:val="-6"/>
        </w:rPr>
        <w:t xml:space="preserve"> </w:t>
      </w:r>
      <w:r>
        <w:t>that</w:t>
      </w:r>
      <w:r>
        <w:rPr>
          <w:spacing w:val="-6"/>
        </w:rPr>
        <w:t xml:space="preserve"> </w:t>
      </w:r>
      <w:r>
        <w:t>has</w:t>
      </w:r>
      <w:r>
        <w:rPr>
          <w:spacing w:val="-6"/>
        </w:rPr>
        <w:t xml:space="preserve"> </w:t>
      </w:r>
      <w:r>
        <w:t>not</w:t>
      </w:r>
      <w:r>
        <w:rPr>
          <w:spacing w:val="-5"/>
        </w:rPr>
        <w:t xml:space="preserve"> </w:t>
      </w:r>
      <w:r>
        <w:t>been</w:t>
      </w:r>
      <w:r>
        <w:rPr>
          <w:spacing w:val="-6"/>
        </w:rPr>
        <w:t xml:space="preserve"> </w:t>
      </w:r>
      <w:r>
        <w:t>submitted by</w:t>
      </w:r>
      <w:r>
        <w:rPr>
          <w:spacing w:val="-7"/>
        </w:rPr>
        <w:t xml:space="preserve"> </w:t>
      </w:r>
      <w:r>
        <w:t>the</w:t>
      </w:r>
      <w:r>
        <w:rPr>
          <w:spacing w:val="-7"/>
        </w:rPr>
        <w:t xml:space="preserve"> </w:t>
      </w:r>
      <w:r>
        <w:t>Prescriber,</w:t>
      </w:r>
      <w:r>
        <w:rPr>
          <w:spacing w:val="-6"/>
        </w:rPr>
        <w:t xml:space="preserve"> </w:t>
      </w:r>
      <w:r>
        <w:t>or</w:t>
      </w:r>
      <w:r>
        <w:rPr>
          <w:spacing w:val="-7"/>
        </w:rPr>
        <w:t xml:space="preserve"> </w:t>
      </w:r>
      <w:r>
        <w:t>the</w:t>
      </w:r>
      <w:r>
        <w:rPr>
          <w:spacing w:val="-6"/>
        </w:rPr>
        <w:t xml:space="preserve"> </w:t>
      </w:r>
      <w:r>
        <w:t>information</w:t>
      </w:r>
      <w:r>
        <w:rPr>
          <w:spacing w:val="-7"/>
        </w:rPr>
        <w:t xml:space="preserve"> </w:t>
      </w:r>
      <w:r>
        <w:t>as</w:t>
      </w:r>
      <w:r>
        <w:rPr>
          <w:spacing w:val="-5"/>
        </w:rPr>
        <w:t xml:space="preserve"> </w:t>
      </w:r>
      <w:r>
        <w:t>supplied</w:t>
      </w:r>
      <w:r>
        <w:rPr>
          <w:spacing w:val="-6"/>
        </w:rPr>
        <w:t xml:space="preserve"> </w:t>
      </w:r>
      <w:r>
        <w:t>cannot</w:t>
      </w:r>
      <w:r>
        <w:rPr>
          <w:spacing w:val="-6"/>
        </w:rPr>
        <w:t xml:space="preserve"> </w:t>
      </w:r>
      <w:r>
        <w:t>be</w:t>
      </w:r>
      <w:r>
        <w:rPr>
          <w:spacing w:val="-6"/>
        </w:rPr>
        <w:t xml:space="preserve"> </w:t>
      </w:r>
      <w:r>
        <w:t>validated)</w:t>
      </w:r>
      <w:r>
        <w:rPr>
          <w:spacing w:val="-6"/>
        </w:rPr>
        <w:t xml:space="preserve"> </w:t>
      </w:r>
      <w:r w:rsidR="00C657E9">
        <w:rPr>
          <w:spacing w:val="-6"/>
        </w:rPr>
        <w:t xml:space="preserve">the Provider should </w:t>
      </w:r>
      <w:r>
        <w:t>contact</w:t>
      </w:r>
      <w:r>
        <w:rPr>
          <w:spacing w:val="-5"/>
        </w:rPr>
        <w:t xml:space="preserve"> </w:t>
      </w:r>
      <w:r>
        <w:t>Sector</w:t>
      </w:r>
      <w:r>
        <w:rPr>
          <w:spacing w:val="-6"/>
        </w:rPr>
        <w:t xml:space="preserve"> </w:t>
      </w:r>
      <w:r>
        <w:t>Operations</w:t>
      </w:r>
      <w:r>
        <w:rPr>
          <w:spacing w:val="-7"/>
        </w:rPr>
        <w:t xml:space="preserve"> </w:t>
      </w:r>
      <w:r>
        <w:t>on</w:t>
      </w:r>
      <w:r>
        <w:rPr>
          <w:spacing w:val="-6"/>
        </w:rPr>
        <w:t xml:space="preserve"> </w:t>
      </w:r>
      <w:r w:rsidRPr="00031449">
        <w:t>0800</w:t>
      </w:r>
      <w:r>
        <w:t xml:space="preserve"> </w:t>
      </w:r>
      <w:r w:rsidRPr="00031449">
        <w:t>855</w:t>
      </w:r>
      <w:r w:rsidRPr="00031449">
        <w:rPr>
          <w:spacing w:val="-6"/>
        </w:rPr>
        <w:t xml:space="preserve"> </w:t>
      </w:r>
      <w:r w:rsidRPr="00031449">
        <w:t>066</w:t>
      </w:r>
      <w:r>
        <w:rPr>
          <w:spacing w:val="-6"/>
        </w:rPr>
        <w:t xml:space="preserve"> </w:t>
      </w:r>
      <w:r>
        <w:t>and</w:t>
      </w:r>
      <w:r>
        <w:rPr>
          <w:spacing w:val="-5"/>
        </w:rPr>
        <w:t xml:space="preserve"> </w:t>
      </w:r>
      <w:r>
        <w:t>advise</w:t>
      </w:r>
      <w:r>
        <w:rPr>
          <w:spacing w:val="-6"/>
        </w:rPr>
        <w:t xml:space="preserve"> </w:t>
      </w:r>
      <w:r>
        <w:t>that</w:t>
      </w:r>
      <w:r>
        <w:rPr>
          <w:spacing w:val="-5"/>
        </w:rPr>
        <w:t xml:space="preserve"> </w:t>
      </w:r>
      <w:r>
        <w:t>the</w:t>
      </w:r>
      <w:r>
        <w:rPr>
          <w:spacing w:val="-6"/>
        </w:rPr>
        <w:t xml:space="preserve"> </w:t>
      </w:r>
      <w:r>
        <w:t>correct</w:t>
      </w:r>
      <w:r>
        <w:rPr>
          <w:spacing w:val="-5"/>
        </w:rPr>
        <w:t xml:space="preserve"> </w:t>
      </w:r>
      <w:r>
        <w:t>procedures</w:t>
      </w:r>
      <w:r>
        <w:rPr>
          <w:spacing w:val="-6"/>
        </w:rPr>
        <w:t xml:space="preserve"> </w:t>
      </w:r>
      <w:r>
        <w:t>have</w:t>
      </w:r>
      <w:r>
        <w:rPr>
          <w:spacing w:val="-5"/>
        </w:rPr>
        <w:t xml:space="preserve"> </w:t>
      </w:r>
      <w:r>
        <w:t>been</w:t>
      </w:r>
      <w:r>
        <w:rPr>
          <w:spacing w:val="-5"/>
        </w:rPr>
        <w:t xml:space="preserve"> </w:t>
      </w:r>
      <w:r>
        <w:t>followed,</w:t>
      </w:r>
      <w:r>
        <w:rPr>
          <w:spacing w:val="-6"/>
        </w:rPr>
        <w:t xml:space="preserve"> </w:t>
      </w:r>
      <w:r>
        <w:t>but</w:t>
      </w:r>
      <w:r>
        <w:rPr>
          <w:spacing w:val="-6"/>
        </w:rPr>
        <w:t xml:space="preserve"> </w:t>
      </w:r>
      <w:r>
        <w:t>a</w:t>
      </w:r>
      <w:r>
        <w:rPr>
          <w:spacing w:val="-4"/>
        </w:rPr>
        <w:t xml:space="preserve"> </w:t>
      </w:r>
      <w:r>
        <w:t>correct</w:t>
      </w:r>
      <w:r>
        <w:rPr>
          <w:spacing w:val="-5"/>
        </w:rPr>
        <w:t xml:space="preserve"> </w:t>
      </w:r>
      <w:r>
        <w:t>number</w:t>
      </w:r>
      <w:r>
        <w:rPr>
          <w:spacing w:val="-5"/>
        </w:rPr>
        <w:t xml:space="preserve"> </w:t>
      </w:r>
      <w:r>
        <w:t>has</w:t>
      </w:r>
      <w:r>
        <w:rPr>
          <w:spacing w:val="-5"/>
        </w:rPr>
        <w:t xml:space="preserve"> </w:t>
      </w:r>
      <w:r>
        <w:t>not</w:t>
      </w:r>
      <w:r>
        <w:rPr>
          <w:spacing w:val="-6"/>
        </w:rPr>
        <w:t xml:space="preserve"> </w:t>
      </w:r>
      <w:r>
        <w:t>been available.</w:t>
      </w:r>
      <w:r>
        <w:rPr>
          <w:spacing w:val="-7"/>
        </w:rPr>
        <w:t xml:space="preserve"> </w:t>
      </w:r>
      <w:r>
        <w:t>After</w:t>
      </w:r>
      <w:r>
        <w:rPr>
          <w:spacing w:val="-7"/>
        </w:rPr>
        <w:t xml:space="preserve"> </w:t>
      </w:r>
      <w:r>
        <w:t>a</w:t>
      </w:r>
      <w:r>
        <w:rPr>
          <w:spacing w:val="-6"/>
        </w:rPr>
        <w:t xml:space="preserve"> </w:t>
      </w:r>
      <w:r>
        <w:t>review</w:t>
      </w:r>
      <w:r>
        <w:rPr>
          <w:spacing w:val="-6"/>
        </w:rPr>
        <w:t xml:space="preserve"> </w:t>
      </w:r>
      <w:r>
        <w:t>of</w:t>
      </w:r>
      <w:r>
        <w:rPr>
          <w:spacing w:val="-6"/>
        </w:rPr>
        <w:t xml:space="preserve"> </w:t>
      </w:r>
      <w:r>
        <w:t>the</w:t>
      </w:r>
      <w:r>
        <w:rPr>
          <w:spacing w:val="-6"/>
        </w:rPr>
        <w:t xml:space="preserve"> </w:t>
      </w:r>
      <w:r>
        <w:t>circumstances</w:t>
      </w:r>
      <w:r>
        <w:rPr>
          <w:spacing w:val="-7"/>
        </w:rPr>
        <w:t xml:space="preserve"> </w:t>
      </w:r>
      <w:r>
        <w:t>Sector</w:t>
      </w:r>
      <w:r>
        <w:rPr>
          <w:spacing w:val="-5"/>
        </w:rPr>
        <w:t xml:space="preserve"> </w:t>
      </w:r>
      <w:r>
        <w:t>Operations</w:t>
      </w:r>
      <w:r>
        <w:rPr>
          <w:spacing w:val="-7"/>
        </w:rPr>
        <w:t xml:space="preserve"> </w:t>
      </w:r>
      <w:r>
        <w:t>will</w:t>
      </w:r>
      <w:r>
        <w:rPr>
          <w:spacing w:val="-6"/>
        </w:rPr>
        <w:t xml:space="preserve"> </w:t>
      </w:r>
      <w:r>
        <w:t>provide</w:t>
      </w:r>
      <w:r>
        <w:rPr>
          <w:spacing w:val="-7"/>
        </w:rPr>
        <w:t xml:space="preserve"> </w:t>
      </w:r>
      <w:r>
        <w:t>a</w:t>
      </w:r>
      <w:r>
        <w:rPr>
          <w:spacing w:val="-5"/>
        </w:rPr>
        <w:t xml:space="preserve"> </w:t>
      </w:r>
      <w:r>
        <w:t>Risk</w:t>
      </w:r>
      <w:r>
        <w:rPr>
          <w:spacing w:val="-6"/>
        </w:rPr>
        <w:t xml:space="preserve"> </w:t>
      </w:r>
      <w:r>
        <w:t>Number</w:t>
      </w:r>
      <w:r>
        <w:rPr>
          <w:spacing w:val="-6"/>
        </w:rPr>
        <w:t xml:space="preserve"> </w:t>
      </w:r>
      <w:r>
        <w:t>(refer</w:t>
      </w:r>
      <w:r>
        <w:rPr>
          <w:spacing w:val="-6"/>
        </w:rPr>
        <w:t xml:space="preserve"> </w:t>
      </w:r>
      <w:r>
        <w:t>below) which</w:t>
      </w:r>
      <w:r>
        <w:rPr>
          <w:spacing w:val="-6"/>
        </w:rPr>
        <w:t xml:space="preserve"> </w:t>
      </w:r>
      <w:r>
        <w:t>is</w:t>
      </w:r>
      <w:r>
        <w:rPr>
          <w:spacing w:val="-7"/>
        </w:rPr>
        <w:t xml:space="preserve"> </w:t>
      </w:r>
      <w:r>
        <w:t>added</w:t>
      </w:r>
      <w:r>
        <w:rPr>
          <w:spacing w:val="-7"/>
        </w:rPr>
        <w:t xml:space="preserve"> </w:t>
      </w:r>
      <w:r>
        <w:t>to</w:t>
      </w:r>
      <w:r>
        <w:rPr>
          <w:spacing w:val="-5"/>
        </w:rPr>
        <w:t xml:space="preserve"> </w:t>
      </w:r>
      <w:r>
        <w:t>the</w:t>
      </w:r>
      <w:r>
        <w:rPr>
          <w:spacing w:val="-6"/>
        </w:rPr>
        <w:t xml:space="preserve"> </w:t>
      </w:r>
      <w:r>
        <w:t>Claim</w:t>
      </w:r>
      <w:r>
        <w:rPr>
          <w:spacing w:val="-7"/>
        </w:rPr>
        <w:t xml:space="preserve"> </w:t>
      </w:r>
      <w:r>
        <w:t>and</w:t>
      </w:r>
      <w:r w:rsidRPr="009A41C6">
        <w:t xml:space="preserve"> </w:t>
      </w:r>
      <w:r w:rsidR="00C657E9">
        <w:t>the Claim</w:t>
      </w:r>
      <w:r>
        <w:rPr>
          <w:spacing w:val="-6"/>
        </w:rPr>
        <w:t xml:space="preserve"> </w:t>
      </w:r>
      <w:r>
        <w:t>resent/resubmitted.</w:t>
      </w:r>
    </w:p>
    <w:p w14:paraId="492635F2" w14:textId="77777777" w:rsidR="00BB47B9" w:rsidRPr="00A916E4" w:rsidRDefault="00BB47B9" w:rsidP="001F3003">
      <w:pPr>
        <w:pStyle w:val="Heading4"/>
      </w:pPr>
      <w:bookmarkStart w:id="237" w:name="_Toc166237991"/>
      <w:r w:rsidRPr="00A916E4">
        <w:t>Options if there is a delay in receiving a Special Authority Approval</w:t>
      </w:r>
      <w:bookmarkEnd w:id="237"/>
    </w:p>
    <w:p w14:paraId="59F06126" w14:textId="77777777" w:rsidR="00BB47B9" w:rsidRDefault="00BB47B9" w:rsidP="001F3003">
      <w:pPr>
        <w:rPr>
          <w:rFonts w:eastAsia="Calibri" w:hAnsi="Calibri" w:cs="Calibri"/>
        </w:rPr>
      </w:pPr>
      <w:r>
        <w:t>There</w:t>
      </w:r>
      <w:r>
        <w:rPr>
          <w:spacing w:val="-5"/>
        </w:rPr>
        <w:t xml:space="preserve"> </w:t>
      </w:r>
      <w:r>
        <w:t>could</w:t>
      </w:r>
      <w:r>
        <w:rPr>
          <w:spacing w:val="-5"/>
        </w:rPr>
        <w:t xml:space="preserve"> </w:t>
      </w:r>
      <w:r>
        <w:t>be</w:t>
      </w:r>
      <w:r>
        <w:rPr>
          <w:spacing w:val="-6"/>
        </w:rPr>
        <w:t xml:space="preserve"> </w:t>
      </w:r>
      <w:r>
        <w:t>a</w:t>
      </w:r>
      <w:r>
        <w:rPr>
          <w:spacing w:val="-6"/>
        </w:rPr>
        <w:t xml:space="preserve"> </w:t>
      </w:r>
      <w:r>
        <w:t>delay</w:t>
      </w:r>
      <w:r>
        <w:rPr>
          <w:spacing w:val="-6"/>
        </w:rPr>
        <w:t xml:space="preserve"> </w:t>
      </w:r>
      <w:r>
        <w:t>issuing</w:t>
      </w:r>
      <w:r>
        <w:rPr>
          <w:spacing w:val="-6"/>
        </w:rPr>
        <w:t xml:space="preserve"> </w:t>
      </w:r>
      <w:r>
        <w:t>a</w:t>
      </w:r>
      <w:r>
        <w:rPr>
          <w:spacing w:val="-4"/>
        </w:rPr>
        <w:t xml:space="preserve"> </w:t>
      </w:r>
      <w:r>
        <w:t>Special</w:t>
      </w:r>
      <w:r>
        <w:rPr>
          <w:spacing w:val="-5"/>
        </w:rPr>
        <w:t xml:space="preserve"> </w:t>
      </w:r>
      <w:r>
        <w:t>Authority</w:t>
      </w:r>
      <w:r>
        <w:rPr>
          <w:spacing w:val="-5"/>
        </w:rPr>
        <w:t xml:space="preserve"> </w:t>
      </w:r>
      <w:r>
        <w:t>when:</w:t>
      </w:r>
    </w:p>
    <w:p w14:paraId="75CBDFA5" w14:textId="77777777" w:rsidR="00BB47B9" w:rsidRPr="009862A5" w:rsidRDefault="00BB47B9" w:rsidP="00C54C07">
      <w:pPr>
        <w:pStyle w:val="Bullet1"/>
        <w:ind w:left="357" w:hanging="357"/>
        <w:rPr>
          <w:rFonts w:hAnsi="Calibri" w:cs="Calibri"/>
        </w:rPr>
      </w:pPr>
      <w:r>
        <w:t>an</w:t>
      </w:r>
      <w:r w:rsidRPr="009862A5">
        <w:rPr>
          <w:spacing w:val="-7"/>
        </w:rPr>
        <w:t xml:space="preserve"> </w:t>
      </w:r>
      <w:r>
        <w:t>application</w:t>
      </w:r>
      <w:r w:rsidRPr="009862A5">
        <w:rPr>
          <w:spacing w:val="-7"/>
        </w:rPr>
        <w:t xml:space="preserve"> </w:t>
      </w:r>
      <w:r>
        <w:t>has</w:t>
      </w:r>
      <w:r w:rsidRPr="009862A5">
        <w:rPr>
          <w:spacing w:val="-5"/>
        </w:rPr>
        <w:t xml:space="preserve"> </w:t>
      </w:r>
      <w:r>
        <w:t>not</w:t>
      </w:r>
      <w:r w:rsidRPr="009862A5">
        <w:rPr>
          <w:spacing w:val="-6"/>
        </w:rPr>
        <w:t xml:space="preserve"> </w:t>
      </w:r>
      <w:r>
        <w:t>been</w:t>
      </w:r>
      <w:r w:rsidRPr="009862A5">
        <w:rPr>
          <w:spacing w:val="-7"/>
        </w:rPr>
        <w:t xml:space="preserve"> </w:t>
      </w:r>
      <w:r>
        <w:t>submitted</w:t>
      </w:r>
      <w:r w:rsidRPr="009862A5">
        <w:rPr>
          <w:spacing w:val="-5"/>
        </w:rPr>
        <w:t xml:space="preserve"> </w:t>
      </w:r>
      <w:r>
        <w:t>by</w:t>
      </w:r>
      <w:r w:rsidRPr="009862A5">
        <w:rPr>
          <w:spacing w:val="-7"/>
        </w:rPr>
        <w:t xml:space="preserve"> </w:t>
      </w:r>
      <w:r>
        <w:t>the</w:t>
      </w:r>
      <w:r w:rsidRPr="009862A5">
        <w:rPr>
          <w:spacing w:val="-6"/>
        </w:rPr>
        <w:t xml:space="preserve"> </w:t>
      </w:r>
      <w:r>
        <w:t>Prescriber</w:t>
      </w:r>
    </w:p>
    <w:p w14:paraId="294FABE9" w14:textId="77777777" w:rsidR="00BB47B9" w:rsidRPr="009862A5" w:rsidRDefault="00BB47B9" w:rsidP="00C54C07">
      <w:pPr>
        <w:pStyle w:val="Bullet1"/>
        <w:ind w:left="357" w:hanging="357"/>
        <w:rPr>
          <w:rFonts w:hAnsi="Calibri" w:cs="Calibri"/>
        </w:rPr>
      </w:pPr>
      <w:r>
        <w:t>Sector</w:t>
      </w:r>
      <w:r w:rsidRPr="009862A5">
        <w:rPr>
          <w:spacing w:val="-7"/>
        </w:rPr>
        <w:t xml:space="preserve"> </w:t>
      </w:r>
      <w:r>
        <w:t>Operations</w:t>
      </w:r>
      <w:r w:rsidRPr="009862A5">
        <w:rPr>
          <w:spacing w:val="-7"/>
        </w:rPr>
        <w:t xml:space="preserve"> </w:t>
      </w:r>
      <w:r>
        <w:t>has</w:t>
      </w:r>
      <w:r w:rsidRPr="009862A5">
        <w:rPr>
          <w:spacing w:val="-7"/>
        </w:rPr>
        <w:t xml:space="preserve"> </w:t>
      </w:r>
      <w:r>
        <w:t>returned</w:t>
      </w:r>
      <w:r w:rsidRPr="009862A5">
        <w:rPr>
          <w:spacing w:val="-7"/>
        </w:rPr>
        <w:t xml:space="preserve"> </w:t>
      </w:r>
      <w:r>
        <w:t>a</w:t>
      </w:r>
      <w:r w:rsidRPr="009862A5">
        <w:rPr>
          <w:spacing w:val="-6"/>
        </w:rPr>
        <w:t xml:space="preserve"> </w:t>
      </w:r>
      <w:r>
        <w:t>Special</w:t>
      </w:r>
      <w:r w:rsidRPr="009862A5">
        <w:rPr>
          <w:spacing w:val="-8"/>
        </w:rPr>
        <w:t xml:space="preserve"> </w:t>
      </w:r>
      <w:r>
        <w:t>Authority</w:t>
      </w:r>
      <w:r w:rsidRPr="009862A5">
        <w:rPr>
          <w:spacing w:val="-7"/>
        </w:rPr>
        <w:t xml:space="preserve"> </w:t>
      </w:r>
      <w:r>
        <w:t>application</w:t>
      </w:r>
      <w:r w:rsidRPr="009862A5">
        <w:rPr>
          <w:spacing w:val="-7"/>
        </w:rPr>
        <w:t xml:space="preserve"> </w:t>
      </w:r>
      <w:r>
        <w:t>to</w:t>
      </w:r>
      <w:r w:rsidRPr="009862A5">
        <w:rPr>
          <w:spacing w:val="-5"/>
        </w:rPr>
        <w:t xml:space="preserve"> </w:t>
      </w:r>
      <w:r>
        <w:t>the</w:t>
      </w:r>
      <w:r w:rsidRPr="009862A5">
        <w:rPr>
          <w:spacing w:val="-8"/>
        </w:rPr>
        <w:t xml:space="preserve"> </w:t>
      </w:r>
      <w:r>
        <w:t>Prescriber</w:t>
      </w:r>
      <w:r w:rsidRPr="009862A5">
        <w:rPr>
          <w:spacing w:val="-7"/>
        </w:rPr>
        <w:t xml:space="preserve"> </w:t>
      </w:r>
      <w:r>
        <w:t>for</w:t>
      </w:r>
      <w:r w:rsidRPr="009862A5">
        <w:rPr>
          <w:spacing w:val="-8"/>
        </w:rPr>
        <w:t xml:space="preserve"> </w:t>
      </w:r>
      <w:r>
        <w:t>correction</w:t>
      </w:r>
    </w:p>
    <w:p w14:paraId="7082E3EE" w14:textId="77777777" w:rsidR="00BB47B9" w:rsidRPr="009862A5" w:rsidRDefault="00BB47B9" w:rsidP="00C54C07">
      <w:pPr>
        <w:pStyle w:val="Bullet1"/>
        <w:ind w:left="357" w:hanging="357"/>
        <w:rPr>
          <w:rFonts w:hAnsi="Calibri" w:cs="Calibri"/>
        </w:rPr>
      </w:pPr>
      <w:r>
        <w:t>staff</w:t>
      </w:r>
      <w:r w:rsidRPr="009862A5">
        <w:rPr>
          <w:spacing w:val="-7"/>
        </w:rPr>
        <w:t xml:space="preserve"> </w:t>
      </w:r>
      <w:r>
        <w:t>at</w:t>
      </w:r>
      <w:r w:rsidRPr="009862A5">
        <w:rPr>
          <w:spacing w:val="-6"/>
        </w:rPr>
        <w:t xml:space="preserve"> </w:t>
      </w:r>
      <w:r>
        <w:t>Sector</w:t>
      </w:r>
      <w:r w:rsidRPr="009862A5">
        <w:rPr>
          <w:spacing w:val="-7"/>
        </w:rPr>
        <w:t xml:space="preserve"> </w:t>
      </w:r>
      <w:r>
        <w:t>Operations</w:t>
      </w:r>
      <w:r w:rsidRPr="009862A5">
        <w:rPr>
          <w:spacing w:val="-4"/>
        </w:rPr>
        <w:t xml:space="preserve"> </w:t>
      </w:r>
      <w:r>
        <w:t>are</w:t>
      </w:r>
      <w:r w:rsidRPr="009862A5">
        <w:rPr>
          <w:spacing w:val="-6"/>
        </w:rPr>
        <w:t xml:space="preserve"> </w:t>
      </w:r>
      <w:r>
        <w:t>unable</w:t>
      </w:r>
      <w:r w:rsidRPr="009862A5">
        <w:rPr>
          <w:spacing w:val="-6"/>
        </w:rPr>
        <w:t xml:space="preserve"> </w:t>
      </w:r>
      <w:r>
        <w:t>to</w:t>
      </w:r>
      <w:r w:rsidRPr="009862A5">
        <w:rPr>
          <w:spacing w:val="-5"/>
        </w:rPr>
        <w:t xml:space="preserve"> </w:t>
      </w:r>
      <w:r>
        <w:t>contact</w:t>
      </w:r>
      <w:r w:rsidRPr="009862A5">
        <w:rPr>
          <w:spacing w:val="-6"/>
        </w:rPr>
        <w:t xml:space="preserve"> </w:t>
      </w:r>
      <w:r>
        <w:t>anyone</w:t>
      </w:r>
      <w:r w:rsidRPr="009862A5">
        <w:rPr>
          <w:spacing w:val="-6"/>
        </w:rPr>
        <w:t xml:space="preserve"> </w:t>
      </w:r>
      <w:r>
        <w:t>to</w:t>
      </w:r>
      <w:r w:rsidRPr="009862A5">
        <w:rPr>
          <w:spacing w:val="-5"/>
        </w:rPr>
        <w:t xml:space="preserve"> </w:t>
      </w:r>
      <w:r>
        <w:t>ascertain</w:t>
      </w:r>
      <w:r w:rsidRPr="009862A5">
        <w:rPr>
          <w:spacing w:val="-7"/>
        </w:rPr>
        <w:t xml:space="preserve"> </w:t>
      </w:r>
      <w:r>
        <w:t>the</w:t>
      </w:r>
      <w:r w:rsidRPr="009862A5">
        <w:rPr>
          <w:spacing w:val="-6"/>
        </w:rPr>
        <w:t xml:space="preserve"> </w:t>
      </w:r>
      <w:r>
        <w:t>correct</w:t>
      </w:r>
      <w:r w:rsidRPr="009862A5">
        <w:rPr>
          <w:spacing w:val="-4"/>
        </w:rPr>
        <w:t xml:space="preserve"> </w:t>
      </w:r>
      <w:r>
        <w:t>information. The</w:t>
      </w:r>
      <w:r w:rsidRPr="009862A5">
        <w:rPr>
          <w:spacing w:val="-7"/>
        </w:rPr>
        <w:t xml:space="preserve"> </w:t>
      </w:r>
      <w:r>
        <w:t>following</w:t>
      </w:r>
      <w:r w:rsidRPr="009862A5">
        <w:rPr>
          <w:spacing w:val="-6"/>
        </w:rPr>
        <w:t xml:space="preserve"> </w:t>
      </w:r>
      <w:r>
        <w:t>options</w:t>
      </w:r>
      <w:r w:rsidRPr="009862A5">
        <w:rPr>
          <w:spacing w:val="-6"/>
        </w:rPr>
        <w:t xml:space="preserve"> </w:t>
      </w:r>
      <w:r>
        <w:t>are</w:t>
      </w:r>
      <w:r w:rsidRPr="009862A5">
        <w:rPr>
          <w:spacing w:val="-6"/>
        </w:rPr>
        <w:t xml:space="preserve"> </w:t>
      </w:r>
      <w:r>
        <w:t>available</w:t>
      </w:r>
      <w:r w:rsidRPr="009862A5">
        <w:rPr>
          <w:spacing w:val="-7"/>
        </w:rPr>
        <w:t xml:space="preserve"> </w:t>
      </w:r>
      <w:r>
        <w:t>when</w:t>
      </w:r>
      <w:r w:rsidRPr="009862A5">
        <w:rPr>
          <w:spacing w:val="-6"/>
        </w:rPr>
        <w:t xml:space="preserve"> </w:t>
      </w:r>
      <w:r>
        <w:t>a</w:t>
      </w:r>
      <w:r w:rsidRPr="009862A5">
        <w:rPr>
          <w:spacing w:val="-7"/>
        </w:rPr>
        <w:t xml:space="preserve"> </w:t>
      </w:r>
      <w:r>
        <w:t>Special</w:t>
      </w:r>
      <w:r w:rsidRPr="009862A5">
        <w:rPr>
          <w:spacing w:val="-6"/>
        </w:rPr>
        <w:t xml:space="preserve"> </w:t>
      </w:r>
      <w:r>
        <w:t>Authority</w:t>
      </w:r>
      <w:r w:rsidRPr="009862A5">
        <w:rPr>
          <w:spacing w:val="-5"/>
        </w:rPr>
        <w:t xml:space="preserve"> </w:t>
      </w:r>
      <w:r>
        <w:t>has</w:t>
      </w:r>
      <w:r w:rsidRPr="009862A5">
        <w:rPr>
          <w:spacing w:val="-5"/>
        </w:rPr>
        <w:t xml:space="preserve"> </w:t>
      </w:r>
      <w:r>
        <w:t>not</w:t>
      </w:r>
      <w:r w:rsidRPr="009862A5">
        <w:rPr>
          <w:spacing w:val="-6"/>
        </w:rPr>
        <w:t xml:space="preserve"> </w:t>
      </w:r>
      <w:r>
        <w:t>been</w:t>
      </w:r>
      <w:r w:rsidRPr="009862A5">
        <w:rPr>
          <w:spacing w:val="-7"/>
        </w:rPr>
        <w:t xml:space="preserve"> </w:t>
      </w:r>
      <w:r>
        <w:t>issued:</w:t>
      </w:r>
    </w:p>
    <w:p w14:paraId="686F1CF1" w14:textId="77777777" w:rsidR="00BB47B9" w:rsidRPr="009862A5" w:rsidRDefault="00BB47B9" w:rsidP="00CB6AD0">
      <w:pPr>
        <w:pStyle w:val="Bullet2"/>
        <w:ind w:left="714" w:hanging="357"/>
        <w:rPr>
          <w:rFonts w:hAnsi="Calibri" w:cs="Calibri"/>
        </w:rPr>
      </w:pPr>
      <w:r>
        <w:t>delay</w:t>
      </w:r>
      <w:r w:rsidRPr="009862A5">
        <w:rPr>
          <w:spacing w:val="-6"/>
        </w:rPr>
        <w:t xml:space="preserve"> </w:t>
      </w:r>
      <w:r>
        <w:t>the</w:t>
      </w:r>
      <w:r w:rsidRPr="009862A5">
        <w:rPr>
          <w:spacing w:val="-4"/>
        </w:rPr>
        <w:t xml:space="preserve"> </w:t>
      </w:r>
      <w:r>
        <w:t>supply</w:t>
      </w:r>
      <w:r w:rsidRPr="009862A5">
        <w:rPr>
          <w:spacing w:val="-5"/>
        </w:rPr>
        <w:t xml:space="preserve"> </w:t>
      </w:r>
      <w:r>
        <w:t>of</w:t>
      </w:r>
      <w:r w:rsidRPr="009862A5">
        <w:rPr>
          <w:spacing w:val="-5"/>
        </w:rPr>
        <w:t xml:space="preserve"> </w:t>
      </w:r>
      <w:r>
        <w:t>the</w:t>
      </w:r>
      <w:r w:rsidRPr="009862A5">
        <w:rPr>
          <w:spacing w:val="-5"/>
        </w:rPr>
        <w:t xml:space="preserve"> </w:t>
      </w:r>
      <w:r>
        <w:t>Pharmaceutical.</w:t>
      </w:r>
      <w:r w:rsidRPr="009862A5">
        <w:rPr>
          <w:spacing w:val="-4"/>
        </w:rPr>
        <w:t xml:space="preserve"> </w:t>
      </w:r>
      <w:r>
        <w:t>If</w:t>
      </w:r>
      <w:r w:rsidRPr="009862A5">
        <w:rPr>
          <w:spacing w:val="-5"/>
        </w:rPr>
        <w:t xml:space="preserve"> </w:t>
      </w:r>
      <w:r>
        <w:t>the</w:t>
      </w:r>
      <w:r w:rsidRPr="009862A5">
        <w:rPr>
          <w:spacing w:val="-4"/>
        </w:rPr>
        <w:t xml:space="preserve"> </w:t>
      </w:r>
      <w:r>
        <w:t>Service</w:t>
      </w:r>
      <w:r w:rsidRPr="009862A5">
        <w:rPr>
          <w:spacing w:val="-4"/>
        </w:rPr>
        <w:t xml:space="preserve"> </w:t>
      </w:r>
      <w:r>
        <w:t>User</w:t>
      </w:r>
      <w:r w:rsidRPr="009862A5">
        <w:rPr>
          <w:spacing w:val="-5"/>
        </w:rPr>
        <w:t xml:space="preserve"> </w:t>
      </w:r>
      <w:r>
        <w:t>is</w:t>
      </w:r>
      <w:r w:rsidRPr="009862A5">
        <w:rPr>
          <w:spacing w:val="-3"/>
        </w:rPr>
        <w:t xml:space="preserve"> </w:t>
      </w:r>
      <w:r>
        <w:t>not</w:t>
      </w:r>
      <w:r w:rsidRPr="009862A5">
        <w:rPr>
          <w:spacing w:val="-5"/>
        </w:rPr>
        <w:t xml:space="preserve"> </w:t>
      </w:r>
      <w:r>
        <w:t>at</w:t>
      </w:r>
      <w:r w:rsidRPr="009862A5">
        <w:rPr>
          <w:spacing w:val="-6"/>
        </w:rPr>
        <w:t xml:space="preserve"> </w:t>
      </w:r>
      <w:r>
        <w:t>risk,</w:t>
      </w:r>
      <w:r w:rsidRPr="009862A5">
        <w:rPr>
          <w:spacing w:val="-5"/>
        </w:rPr>
        <w:t xml:space="preserve"> </w:t>
      </w:r>
      <w:r>
        <w:t>the</w:t>
      </w:r>
      <w:r w:rsidRPr="009862A5">
        <w:rPr>
          <w:spacing w:val="-5"/>
        </w:rPr>
        <w:t xml:space="preserve"> </w:t>
      </w:r>
      <w:r>
        <w:t>supply</w:t>
      </w:r>
      <w:r w:rsidRPr="009862A5">
        <w:rPr>
          <w:spacing w:val="-5"/>
        </w:rPr>
        <w:t xml:space="preserve"> </w:t>
      </w:r>
      <w:r>
        <w:t>of</w:t>
      </w:r>
      <w:r w:rsidRPr="009862A5">
        <w:rPr>
          <w:spacing w:val="-5"/>
        </w:rPr>
        <w:t xml:space="preserve"> </w:t>
      </w:r>
      <w:r>
        <w:t>the Pharmaceutical</w:t>
      </w:r>
      <w:r w:rsidRPr="009862A5">
        <w:rPr>
          <w:spacing w:val="-7"/>
        </w:rPr>
        <w:t xml:space="preserve"> </w:t>
      </w:r>
      <w:r>
        <w:t>can</w:t>
      </w:r>
      <w:r w:rsidRPr="009862A5">
        <w:rPr>
          <w:spacing w:val="-7"/>
        </w:rPr>
        <w:t xml:space="preserve"> </w:t>
      </w:r>
      <w:r>
        <w:t>be</w:t>
      </w:r>
      <w:r w:rsidRPr="009862A5">
        <w:rPr>
          <w:spacing w:val="-6"/>
        </w:rPr>
        <w:t xml:space="preserve"> </w:t>
      </w:r>
      <w:r>
        <w:t>delayed</w:t>
      </w:r>
      <w:r w:rsidRPr="009862A5">
        <w:rPr>
          <w:spacing w:val="-7"/>
        </w:rPr>
        <w:t xml:space="preserve"> </w:t>
      </w:r>
      <w:r>
        <w:t>until</w:t>
      </w:r>
      <w:r w:rsidRPr="009862A5">
        <w:rPr>
          <w:spacing w:val="-6"/>
        </w:rPr>
        <w:t xml:space="preserve"> </w:t>
      </w:r>
      <w:r>
        <w:t>the</w:t>
      </w:r>
      <w:r w:rsidRPr="009862A5">
        <w:rPr>
          <w:spacing w:val="-6"/>
        </w:rPr>
        <w:t xml:space="preserve"> </w:t>
      </w:r>
      <w:r>
        <w:t>Special</w:t>
      </w:r>
      <w:r w:rsidRPr="009862A5">
        <w:rPr>
          <w:spacing w:val="-6"/>
        </w:rPr>
        <w:t xml:space="preserve"> </w:t>
      </w:r>
      <w:r>
        <w:t>Authority</w:t>
      </w:r>
      <w:r w:rsidRPr="009862A5">
        <w:rPr>
          <w:spacing w:val="-7"/>
        </w:rPr>
        <w:t xml:space="preserve"> </w:t>
      </w:r>
      <w:r>
        <w:t>is</w:t>
      </w:r>
      <w:r w:rsidRPr="009862A5">
        <w:rPr>
          <w:spacing w:val="-7"/>
        </w:rPr>
        <w:t xml:space="preserve"> </w:t>
      </w:r>
      <w:r>
        <w:t>approved</w:t>
      </w:r>
    </w:p>
    <w:p w14:paraId="09B63095" w14:textId="77777777" w:rsidR="00BB47B9" w:rsidRPr="009862A5" w:rsidRDefault="00BB47B9" w:rsidP="00CB6AD0">
      <w:pPr>
        <w:pStyle w:val="Bullet2"/>
        <w:ind w:left="714" w:hanging="357"/>
        <w:rPr>
          <w:rFonts w:hAnsi="Calibri" w:cs="Calibri"/>
        </w:rPr>
      </w:pPr>
      <w:r>
        <w:t>dispense</w:t>
      </w:r>
      <w:r w:rsidRPr="009862A5">
        <w:rPr>
          <w:spacing w:val="-6"/>
        </w:rPr>
        <w:t xml:space="preserve"> </w:t>
      </w:r>
      <w:r>
        <w:t>a</w:t>
      </w:r>
      <w:r w:rsidRPr="009862A5">
        <w:rPr>
          <w:spacing w:val="-6"/>
        </w:rPr>
        <w:t xml:space="preserve"> </w:t>
      </w:r>
      <w:r>
        <w:t>small</w:t>
      </w:r>
      <w:r w:rsidRPr="009862A5">
        <w:rPr>
          <w:spacing w:val="-6"/>
        </w:rPr>
        <w:t xml:space="preserve"> </w:t>
      </w:r>
      <w:r>
        <w:t>unsubsidised</w:t>
      </w:r>
      <w:r w:rsidRPr="009862A5">
        <w:rPr>
          <w:spacing w:val="-6"/>
        </w:rPr>
        <w:t xml:space="preserve"> </w:t>
      </w:r>
      <w:r>
        <w:t>quantity</w:t>
      </w:r>
      <w:r w:rsidRPr="009862A5">
        <w:rPr>
          <w:spacing w:val="-5"/>
        </w:rPr>
        <w:t xml:space="preserve"> </w:t>
      </w:r>
      <w:r>
        <w:t>of</w:t>
      </w:r>
      <w:r w:rsidRPr="009862A5">
        <w:rPr>
          <w:spacing w:val="-6"/>
        </w:rPr>
        <w:t xml:space="preserve"> </w:t>
      </w:r>
      <w:r>
        <w:t>Pharmaceutical.</w:t>
      </w:r>
      <w:r w:rsidRPr="009862A5">
        <w:rPr>
          <w:spacing w:val="-6"/>
        </w:rPr>
        <w:t xml:space="preserve"> </w:t>
      </w:r>
      <w:r>
        <w:t>It</w:t>
      </w:r>
      <w:r w:rsidRPr="009862A5">
        <w:rPr>
          <w:spacing w:val="-6"/>
        </w:rPr>
        <w:t xml:space="preserve"> </w:t>
      </w:r>
      <w:r>
        <w:t>is</w:t>
      </w:r>
      <w:r w:rsidRPr="009862A5">
        <w:rPr>
          <w:spacing w:val="-4"/>
        </w:rPr>
        <w:t xml:space="preserve"> </w:t>
      </w:r>
      <w:r>
        <w:t>permitted</w:t>
      </w:r>
      <w:r w:rsidRPr="009862A5">
        <w:rPr>
          <w:spacing w:val="-5"/>
        </w:rPr>
        <w:t xml:space="preserve"> </w:t>
      </w:r>
      <w:r>
        <w:t>to</w:t>
      </w:r>
      <w:r w:rsidRPr="009862A5">
        <w:rPr>
          <w:spacing w:val="-4"/>
        </w:rPr>
        <w:t xml:space="preserve"> </w:t>
      </w:r>
      <w:r>
        <w:t>split</w:t>
      </w:r>
      <w:r w:rsidRPr="009862A5">
        <w:rPr>
          <w:spacing w:val="-5"/>
        </w:rPr>
        <w:t xml:space="preserve"> </w:t>
      </w:r>
      <w:r>
        <w:t>the</w:t>
      </w:r>
      <w:r w:rsidRPr="009862A5">
        <w:rPr>
          <w:spacing w:val="-5"/>
        </w:rPr>
        <w:t xml:space="preserve"> </w:t>
      </w:r>
      <w:r>
        <w:t>item</w:t>
      </w:r>
      <w:r w:rsidRPr="009862A5">
        <w:rPr>
          <w:spacing w:val="-5"/>
        </w:rPr>
        <w:t xml:space="preserve"> </w:t>
      </w:r>
      <w:r>
        <w:t>on</w:t>
      </w:r>
      <w:r w:rsidRPr="009862A5">
        <w:rPr>
          <w:spacing w:val="-6"/>
        </w:rPr>
        <w:t xml:space="preserve"> </w:t>
      </w:r>
      <w:r>
        <w:t>the Prescription</w:t>
      </w:r>
      <w:r w:rsidRPr="009862A5">
        <w:rPr>
          <w:spacing w:val="-7"/>
        </w:rPr>
        <w:t xml:space="preserve"> </w:t>
      </w:r>
      <w:r>
        <w:t>Form</w:t>
      </w:r>
      <w:r w:rsidRPr="009862A5">
        <w:rPr>
          <w:spacing w:val="-7"/>
        </w:rPr>
        <w:t xml:space="preserve"> </w:t>
      </w:r>
      <w:r>
        <w:t>and</w:t>
      </w:r>
      <w:r w:rsidRPr="009862A5">
        <w:rPr>
          <w:spacing w:val="-6"/>
        </w:rPr>
        <w:t xml:space="preserve"> </w:t>
      </w:r>
      <w:r>
        <w:t>supply</w:t>
      </w:r>
      <w:r w:rsidRPr="009862A5">
        <w:rPr>
          <w:spacing w:val="-7"/>
        </w:rPr>
        <w:t xml:space="preserve"> </w:t>
      </w:r>
      <w:r>
        <w:t>enough</w:t>
      </w:r>
      <w:r w:rsidRPr="009862A5">
        <w:rPr>
          <w:spacing w:val="-7"/>
        </w:rPr>
        <w:t xml:space="preserve"> </w:t>
      </w:r>
      <w:r>
        <w:t>Pharmaceutical</w:t>
      </w:r>
      <w:r w:rsidRPr="009862A5">
        <w:rPr>
          <w:spacing w:val="-7"/>
        </w:rPr>
        <w:t xml:space="preserve"> </w:t>
      </w:r>
      <w:r>
        <w:t>to</w:t>
      </w:r>
      <w:r w:rsidRPr="009862A5">
        <w:rPr>
          <w:spacing w:val="-6"/>
        </w:rPr>
        <w:t xml:space="preserve"> </w:t>
      </w:r>
      <w:r>
        <w:t>the</w:t>
      </w:r>
      <w:r w:rsidRPr="009862A5">
        <w:rPr>
          <w:spacing w:val="-7"/>
        </w:rPr>
        <w:t xml:space="preserve"> </w:t>
      </w:r>
      <w:r>
        <w:t>Service</w:t>
      </w:r>
      <w:r w:rsidRPr="009862A5">
        <w:rPr>
          <w:spacing w:val="-7"/>
        </w:rPr>
        <w:t xml:space="preserve"> </w:t>
      </w:r>
      <w:r>
        <w:t>User</w:t>
      </w:r>
      <w:r w:rsidRPr="009862A5">
        <w:rPr>
          <w:spacing w:val="-6"/>
        </w:rPr>
        <w:t xml:space="preserve"> </w:t>
      </w:r>
      <w:r>
        <w:t>until</w:t>
      </w:r>
      <w:r w:rsidRPr="009862A5">
        <w:rPr>
          <w:spacing w:val="-6"/>
        </w:rPr>
        <w:t xml:space="preserve"> </w:t>
      </w:r>
      <w:r>
        <w:t>the</w:t>
      </w:r>
      <w:r w:rsidRPr="009862A5">
        <w:rPr>
          <w:spacing w:val="-7"/>
        </w:rPr>
        <w:t xml:space="preserve"> </w:t>
      </w:r>
      <w:r>
        <w:t>Special</w:t>
      </w:r>
      <w:r w:rsidRPr="009862A5">
        <w:rPr>
          <w:spacing w:val="-6"/>
        </w:rPr>
        <w:t xml:space="preserve"> </w:t>
      </w:r>
      <w:r>
        <w:t>Authority is approved.</w:t>
      </w:r>
      <w:r w:rsidRPr="009862A5">
        <w:rPr>
          <w:spacing w:val="-5"/>
        </w:rPr>
        <w:t xml:space="preserve"> </w:t>
      </w:r>
      <w:r>
        <w:t>When</w:t>
      </w:r>
      <w:r w:rsidRPr="009862A5">
        <w:rPr>
          <w:spacing w:val="-5"/>
        </w:rPr>
        <w:t xml:space="preserve"> </w:t>
      </w:r>
      <w:r>
        <w:t>approved,</w:t>
      </w:r>
      <w:r w:rsidRPr="009862A5">
        <w:rPr>
          <w:spacing w:val="-6"/>
        </w:rPr>
        <w:t xml:space="preserve"> </w:t>
      </w:r>
      <w:r>
        <w:t>the</w:t>
      </w:r>
      <w:r w:rsidRPr="009862A5">
        <w:rPr>
          <w:spacing w:val="-5"/>
        </w:rPr>
        <w:t xml:space="preserve"> </w:t>
      </w:r>
      <w:r>
        <w:t>balance</w:t>
      </w:r>
      <w:r w:rsidRPr="009862A5">
        <w:rPr>
          <w:spacing w:val="-6"/>
        </w:rPr>
        <w:t xml:space="preserve"> </w:t>
      </w:r>
      <w:r>
        <w:t>of</w:t>
      </w:r>
      <w:r w:rsidRPr="009862A5">
        <w:rPr>
          <w:spacing w:val="-4"/>
        </w:rPr>
        <w:t xml:space="preserve"> </w:t>
      </w:r>
      <w:r>
        <w:t>the</w:t>
      </w:r>
      <w:r w:rsidRPr="009862A5">
        <w:rPr>
          <w:spacing w:val="-5"/>
        </w:rPr>
        <w:t xml:space="preserve"> </w:t>
      </w:r>
      <w:r>
        <w:t>item</w:t>
      </w:r>
      <w:r w:rsidRPr="009862A5">
        <w:rPr>
          <w:spacing w:val="-5"/>
        </w:rPr>
        <w:t xml:space="preserve"> </w:t>
      </w:r>
      <w:r>
        <w:t>can</w:t>
      </w:r>
      <w:r w:rsidRPr="009862A5">
        <w:rPr>
          <w:spacing w:val="-6"/>
        </w:rPr>
        <w:t xml:space="preserve"> </w:t>
      </w:r>
      <w:r>
        <w:t>be</w:t>
      </w:r>
      <w:r w:rsidRPr="009862A5">
        <w:rPr>
          <w:spacing w:val="-5"/>
        </w:rPr>
        <w:t xml:space="preserve"> </w:t>
      </w:r>
      <w:r>
        <w:t>processed</w:t>
      </w:r>
      <w:r w:rsidRPr="009862A5">
        <w:rPr>
          <w:spacing w:val="-6"/>
        </w:rPr>
        <w:t xml:space="preserve"> </w:t>
      </w:r>
      <w:r>
        <w:t>as</w:t>
      </w:r>
      <w:r w:rsidRPr="009862A5">
        <w:rPr>
          <w:spacing w:val="-4"/>
        </w:rPr>
        <w:t xml:space="preserve"> </w:t>
      </w:r>
      <w:r>
        <w:t>a</w:t>
      </w:r>
      <w:r w:rsidRPr="009862A5">
        <w:rPr>
          <w:spacing w:val="-6"/>
        </w:rPr>
        <w:t xml:space="preserve"> </w:t>
      </w:r>
      <w:r>
        <w:t>subsidised</w:t>
      </w:r>
      <w:r w:rsidRPr="009862A5">
        <w:rPr>
          <w:spacing w:val="-5"/>
        </w:rPr>
        <w:t xml:space="preserve"> </w:t>
      </w:r>
      <w:r>
        <w:t>item</w:t>
      </w:r>
      <w:r w:rsidRPr="009862A5">
        <w:rPr>
          <w:spacing w:val="-5"/>
        </w:rPr>
        <w:t xml:space="preserve"> </w:t>
      </w:r>
      <w:r>
        <w:t>(not</w:t>
      </w:r>
      <w:r w:rsidRPr="009862A5">
        <w:rPr>
          <w:spacing w:val="-5"/>
        </w:rPr>
        <w:t xml:space="preserve"> </w:t>
      </w:r>
      <w:r>
        <w:t>to exceed</w:t>
      </w:r>
      <w:r w:rsidRPr="009862A5">
        <w:rPr>
          <w:spacing w:val="-6"/>
        </w:rPr>
        <w:t xml:space="preserve"> </w:t>
      </w:r>
      <w:r>
        <w:t>in</w:t>
      </w:r>
      <w:r w:rsidRPr="009862A5">
        <w:rPr>
          <w:spacing w:val="-5"/>
        </w:rPr>
        <w:t xml:space="preserve"> </w:t>
      </w:r>
      <w:r>
        <w:t>total</w:t>
      </w:r>
      <w:r w:rsidRPr="009862A5">
        <w:rPr>
          <w:spacing w:val="-6"/>
        </w:rPr>
        <w:t xml:space="preserve"> </w:t>
      </w:r>
      <w:r>
        <w:t>the</w:t>
      </w:r>
      <w:r w:rsidRPr="009862A5">
        <w:rPr>
          <w:spacing w:val="-5"/>
        </w:rPr>
        <w:t xml:space="preserve"> </w:t>
      </w:r>
      <w:r>
        <w:t>original</w:t>
      </w:r>
      <w:r w:rsidRPr="009862A5">
        <w:rPr>
          <w:spacing w:val="-5"/>
        </w:rPr>
        <w:t xml:space="preserve"> </w:t>
      </w:r>
      <w:r>
        <w:t>prescribed</w:t>
      </w:r>
      <w:r w:rsidRPr="009862A5">
        <w:rPr>
          <w:spacing w:val="-5"/>
        </w:rPr>
        <w:t xml:space="preserve"> </w:t>
      </w:r>
      <w:r>
        <w:t>amount).</w:t>
      </w:r>
      <w:r w:rsidRPr="009862A5">
        <w:rPr>
          <w:spacing w:val="-6"/>
        </w:rPr>
        <w:t xml:space="preserve"> </w:t>
      </w:r>
      <w:r>
        <w:t>Dispense</w:t>
      </w:r>
      <w:r w:rsidRPr="009862A5">
        <w:rPr>
          <w:spacing w:val="-6"/>
        </w:rPr>
        <w:t xml:space="preserve"> </w:t>
      </w:r>
      <w:r>
        <w:t>the</w:t>
      </w:r>
      <w:r w:rsidRPr="009862A5">
        <w:rPr>
          <w:spacing w:val="-5"/>
        </w:rPr>
        <w:t xml:space="preserve"> </w:t>
      </w:r>
      <w:r>
        <w:t>balance</w:t>
      </w:r>
      <w:r w:rsidRPr="009862A5">
        <w:rPr>
          <w:spacing w:val="-6"/>
        </w:rPr>
        <w:t xml:space="preserve"> </w:t>
      </w:r>
      <w:r>
        <w:t>of</w:t>
      </w:r>
      <w:r w:rsidRPr="009862A5">
        <w:rPr>
          <w:spacing w:val="-5"/>
        </w:rPr>
        <w:t xml:space="preserve"> </w:t>
      </w:r>
      <w:r>
        <w:t>the</w:t>
      </w:r>
      <w:r w:rsidRPr="009862A5">
        <w:rPr>
          <w:spacing w:val="-5"/>
        </w:rPr>
        <w:t xml:space="preserve"> </w:t>
      </w:r>
      <w:r>
        <w:t>item</w:t>
      </w:r>
      <w:r w:rsidRPr="009862A5">
        <w:rPr>
          <w:spacing w:val="-6"/>
        </w:rPr>
        <w:t xml:space="preserve"> </w:t>
      </w:r>
      <w:r>
        <w:t>using</w:t>
      </w:r>
      <w:r w:rsidRPr="009862A5">
        <w:rPr>
          <w:spacing w:val="-6"/>
        </w:rPr>
        <w:t xml:space="preserve"> </w:t>
      </w:r>
      <w:r>
        <w:t>a</w:t>
      </w:r>
      <w:r w:rsidRPr="009862A5">
        <w:rPr>
          <w:spacing w:val="-4"/>
        </w:rPr>
        <w:t xml:space="preserve"> </w:t>
      </w:r>
      <w:r>
        <w:t>new</w:t>
      </w:r>
      <w:r w:rsidRPr="009862A5">
        <w:rPr>
          <w:spacing w:val="-6"/>
        </w:rPr>
        <w:t xml:space="preserve"> </w:t>
      </w:r>
      <w:r>
        <w:t>unique number</w:t>
      </w:r>
      <w:r w:rsidRPr="009862A5">
        <w:rPr>
          <w:spacing w:val="-7"/>
        </w:rPr>
        <w:t xml:space="preserve"> </w:t>
      </w:r>
      <w:r>
        <w:t>for</w:t>
      </w:r>
      <w:r w:rsidRPr="009862A5">
        <w:rPr>
          <w:spacing w:val="-7"/>
        </w:rPr>
        <w:t xml:space="preserve"> </w:t>
      </w:r>
      <w:r>
        <w:t>the</w:t>
      </w:r>
      <w:r w:rsidRPr="009862A5">
        <w:rPr>
          <w:spacing w:val="-6"/>
        </w:rPr>
        <w:t xml:space="preserve"> </w:t>
      </w:r>
      <w:r>
        <w:t>item.</w:t>
      </w:r>
    </w:p>
    <w:p w14:paraId="2D726E3D" w14:textId="5E18A370" w:rsidR="00BB47B9" w:rsidRPr="00CB6AD0" w:rsidRDefault="00BB47B9" w:rsidP="00CB6AD0">
      <w:pPr>
        <w:pStyle w:val="Bullet2"/>
        <w:ind w:left="714" w:hanging="357"/>
      </w:pPr>
      <w:r>
        <w:t>supply</w:t>
      </w:r>
      <w:r w:rsidRPr="009862A5">
        <w:rPr>
          <w:spacing w:val="-7"/>
        </w:rPr>
        <w:t xml:space="preserve"> </w:t>
      </w:r>
      <w:r>
        <w:t>the</w:t>
      </w:r>
      <w:r w:rsidRPr="009862A5">
        <w:rPr>
          <w:spacing w:val="-7"/>
        </w:rPr>
        <w:t xml:space="preserve"> </w:t>
      </w:r>
      <w:r>
        <w:t>Pharmaceutical</w:t>
      </w:r>
      <w:r w:rsidRPr="009862A5">
        <w:rPr>
          <w:spacing w:val="-6"/>
        </w:rPr>
        <w:t xml:space="preserve"> </w:t>
      </w:r>
      <w:r>
        <w:t>as</w:t>
      </w:r>
      <w:r w:rsidRPr="009862A5">
        <w:rPr>
          <w:spacing w:val="-7"/>
        </w:rPr>
        <w:t xml:space="preserve"> </w:t>
      </w:r>
      <w:r>
        <w:t>an</w:t>
      </w:r>
      <w:r w:rsidRPr="009862A5">
        <w:rPr>
          <w:spacing w:val="-8"/>
        </w:rPr>
        <w:t xml:space="preserve"> </w:t>
      </w:r>
      <w:r>
        <w:t>‘ethical</w:t>
      </w:r>
      <w:r w:rsidRPr="009862A5">
        <w:rPr>
          <w:spacing w:val="-6"/>
        </w:rPr>
        <w:t xml:space="preserve"> </w:t>
      </w:r>
      <w:r>
        <w:t>supply’.</w:t>
      </w:r>
      <w:r w:rsidR="00F54C8D" w:rsidRPr="00F54C8D">
        <w:rPr>
          <w:vertAlign w:val="superscript"/>
        </w:rPr>
        <w:t>55</w:t>
      </w:r>
    </w:p>
    <w:p w14:paraId="3D9452BF" w14:textId="5FA9F973" w:rsidR="00CB6AD0" w:rsidRDefault="00CB6AD0">
      <w:pPr>
        <w:spacing w:before="0" w:after="0"/>
        <w:rPr>
          <w:rFonts w:eastAsia="Calibri" w:cs="Arial"/>
          <w:vertAlign w:val="superscript"/>
        </w:rPr>
      </w:pPr>
      <w:r>
        <w:rPr>
          <w:vertAlign w:val="superscript"/>
        </w:rPr>
        <w:br w:type="page"/>
      </w:r>
    </w:p>
    <w:p w14:paraId="664EE62E" w14:textId="4E045414" w:rsidR="002D73EA" w:rsidRPr="00F525E4" w:rsidRDefault="000B16C9" w:rsidP="00335B6C">
      <w:pPr>
        <w:pStyle w:val="Heading3"/>
        <w:tabs>
          <w:tab w:val="left" w:pos="851"/>
        </w:tabs>
        <w:spacing w:before="120"/>
        <w:ind w:left="1134" w:hanging="1134"/>
      </w:pPr>
      <w:bookmarkStart w:id="238" w:name="7.10.2_Rejected_Special_Authority_Claim_"/>
      <w:bookmarkStart w:id="239" w:name="_bookmark125"/>
      <w:bookmarkStart w:id="240" w:name="_Toc166237992"/>
      <w:bookmarkEnd w:id="238"/>
      <w:bookmarkEnd w:id="239"/>
      <w:r w:rsidRPr="00F525E4">
        <w:lastRenderedPageBreak/>
        <w:t>Rejected Special Authority Claim Items</w:t>
      </w:r>
      <w:bookmarkEnd w:id="240"/>
    </w:p>
    <w:p w14:paraId="7BE15FE1" w14:textId="5494369C" w:rsidR="002D73EA" w:rsidRPr="00F525E4" w:rsidRDefault="00604374" w:rsidP="005D4B77">
      <w:pPr>
        <w:pStyle w:val="BodyText"/>
      </w:pPr>
      <w:r>
        <w:t>A Provider should t</w:t>
      </w:r>
      <w:r w:rsidR="000B16C9" w:rsidRPr="00F525E4">
        <w:t>ake the following steps if a Claim Item submitted with a Special Authority Number has been rejected for payment:</w:t>
      </w:r>
    </w:p>
    <w:p w14:paraId="102838FF" w14:textId="075C000F" w:rsidR="002D73EA" w:rsidRPr="008D4358" w:rsidRDefault="003C7494" w:rsidP="00220D6B">
      <w:pPr>
        <w:pStyle w:val="ListParagraph"/>
        <w:numPr>
          <w:ilvl w:val="0"/>
          <w:numId w:val="34"/>
        </w:numPr>
        <w:ind w:left="357" w:hanging="357"/>
      </w:pPr>
      <w:r w:rsidRPr="008D4358">
        <w:t>c</w:t>
      </w:r>
      <w:r w:rsidR="000B16C9" w:rsidRPr="008D4358">
        <w:t>heck</w:t>
      </w:r>
      <w:r w:rsidRPr="008D4358">
        <w:t xml:space="preserve"> the</w:t>
      </w:r>
      <w:r w:rsidRPr="008D4358">
        <w:rPr>
          <w:spacing w:val="-5"/>
        </w:rPr>
        <w:t xml:space="preserve"> </w:t>
      </w:r>
      <w:hyperlink r:id="rId88" w:history="1">
        <w:r w:rsidRPr="008D4358">
          <w:rPr>
            <w:rStyle w:val="Hyperlink"/>
          </w:rPr>
          <w:t>Error</w:t>
        </w:r>
        <w:r w:rsidRPr="008D4358">
          <w:rPr>
            <w:rStyle w:val="Hyperlink"/>
            <w:spacing w:val="-6"/>
          </w:rPr>
          <w:t xml:space="preserve"> </w:t>
        </w:r>
        <w:r w:rsidRPr="008D4358">
          <w:rPr>
            <w:rStyle w:val="Hyperlink"/>
          </w:rPr>
          <w:t>Code</w:t>
        </w:r>
        <w:r w:rsidRPr="008D4358">
          <w:rPr>
            <w:rStyle w:val="Hyperlink"/>
            <w:spacing w:val="-5"/>
          </w:rPr>
          <w:t xml:space="preserve"> </w:t>
        </w:r>
        <w:r w:rsidRPr="008D4358">
          <w:rPr>
            <w:rStyle w:val="Hyperlink"/>
          </w:rPr>
          <w:t>Booklet</w:t>
        </w:r>
      </w:hyperlink>
      <w:r w:rsidRPr="008D4358">
        <w:rPr>
          <w:spacing w:val="-6"/>
        </w:rPr>
        <w:t xml:space="preserve"> </w:t>
      </w:r>
      <w:r w:rsidR="00082FF0" w:rsidRPr="008D4358">
        <w:t xml:space="preserve">and </w:t>
      </w:r>
      <w:r w:rsidR="000B16C9" w:rsidRPr="008D4358">
        <w:t xml:space="preserve">see </w:t>
      </w:r>
      <w:r w:rsidR="000B16C9" w:rsidRPr="002376F7">
        <w:t xml:space="preserve">Section </w:t>
      </w:r>
      <w:r w:rsidR="00B32C20">
        <w:t>4</w:t>
      </w:r>
      <w:r w:rsidR="000B16C9" w:rsidRPr="002376F7">
        <w:t>.3</w:t>
      </w:r>
      <w:r w:rsidR="000B16C9" w:rsidRPr="008D4358">
        <w:t>, Rejected Items</w:t>
      </w:r>
      <w:r w:rsidR="00082FF0" w:rsidRPr="008D4358">
        <w:t xml:space="preserve"> in this Manual</w:t>
      </w:r>
      <w:r w:rsidR="000B16C9" w:rsidRPr="008D4358">
        <w:t>, and</w:t>
      </w:r>
    </w:p>
    <w:p w14:paraId="1AD3829B" w14:textId="6683FACA" w:rsidR="007E1C47" w:rsidRPr="001F3003" w:rsidRDefault="006F1354" w:rsidP="00220D6B">
      <w:pPr>
        <w:pStyle w:val="ListParagraph"/>
        <w:numPr>
          <w:ilvl w:val="0"/>
          <w:numId w:val="34"/>
        </w:numPr>
        <w:ind w:left="357" w:hanging="357"/>
      </w:pPr>
      <w:r>
        <w:t>complete</w:t>
      </w:r>
      <w:r w:rsidR="007E1C47">
        <w:t xml:space="preserve"> one of the following:</w:t>
      </w:r>
    </w:p>
    <w:p w14:paraId="3499DFD0" w14:textId="0D5EBD19" w:rsidR="002D73EA" w:rsidRPr="001F3003" w:rsidRDefault="0032446F" w:rsidP="00220D6B">
      <w:pPr>
        <w:pStyle w:val="ListParagraph"/>
        <w:numPr>
          <w:ilvl w:val="0"/>
          <w:numId w:val="45"/>
        </w:numPr>
        <w:ind w:left="714" w:hanging="357"/>
      </w:pPr>
      <w:r>
        <w:t>u</w:t>
      </w:r>
      <w:r w:rsidR="000B16C9" w:rsidRPr="001F3003">
        <w:t xml:space="preserve">se the </w:t>
      </w:r>
      <w:r w:rsidR="00617426">
        <w:t>Electronic</w:t>
      </w:r>
      <w:r w:rsidR="000B16C9" w:rsidRPr="001F3003">
        <w:t xml:space="preserve"> Special Authority Look-up system to verify whether the Service User has a valid Special Authority</w:t>
      </w:r>
      <w:r w:rsidR="00BF287F">
        <w:t xml:space="preserve">, </w:t>
      </w:r>
      <w:r w:rsidR="000B16C9" w:rsidRPr="001F3003">
        <w:t>or</w:t>
      </w:r>
    </w:p>
    <w:p w14:paraId="0E2BEEEE" w14:textId="58B88314" w:rsidR="002D73EA" w:rsidRPr="001F3003" w:rsidRDefault="000B16C9" w:rsidP="00220D6B">
      <w:pPr>
        <w:pStyle w:val="ListParagraph"/>
        <w:numPr>
          <w:ilvl w:val="0"/>
          <w:numId w:val="45"/>
        </w:numPr>
        <w:ind w:left="714" w:hanging="357"/>
      </w:pPr>
      <w:r w:rsidRPr="001F3003">
        <w:t>Contact Sector Operations on 0800 855 066 to enquire about the validity of the Service User Special Authority</w:t>
      </w:r>
      <w:r w:rsidR="00BF287F">
        <w:t>,</w:t>
      </w:r>
      <w:r w:rsidRPr="001F3003">
        <w:t xml:space="preserve"> or</w:t>
      </w:r>
    </w:p>
    <w:p w14:paraId="4679D50F" w14:textId="77777777" w:rsidR="002D73EA" w:rsidRPr="001F3003" w:rsidRDefault="000B16C9" w:rsidP="00220D6B">
      <w:pPr>
        <w:pStyle w:val="ListParagraph"/>
        <w:numPr>
          <w:ilvl w:val="0"/>
          <w:numId w:val="45"/>
        </w:numPr>
        <w:ind w:left="714" w:hanging="357"/>
      </w:pPr>
      <w:r w:rsidRPr="001F3003">
        <w:t>Contact the Prescriber.</w:t>
      </w:r>
    </w:p>
    <w:p w14:paraId="4AEF8DEB" w14:textId="77777777" w:rsidR="002D73EA" w:rsidRPr="00F525E4" w:rsidRDefault="000B16C9" w:rsidP="005D4B77">
      <w:pPr>
        <w:pStyle w:val="BodyText"/>
      </w:pPr>
      <w:r w:rsidRPr="00F525E4">
        <w:t>If the Special Authority information has been incorrectly recorded on the Prescription Form, the correct information should be added, and the Claim Item edited to include the correct information and resent/resubmitted in the next Batch claim for payment.</w:t>
      </w:r>
    </w:p>
    <w:p w14:paraId="632458AB" w14:textId="2FFD6237" w:rsidR="002D73EA" w:rsidRDefault="000B16C9" w:rsidP="005D4B77">
      <w:pPr>
        <w:pStyle w:val="BodyText"/>
      </w:pPr>
      <w:r w:rsidRPr="00F525E4">
        <w:t>The Special Authority Number is effective from the date Sector Operations has received a correct Special Authority application.</w:t>
      </w:r>
    </w:p>
    <w:p w14:paraId="2BA6FF8E" w14:textId="77777777" w:rsidR="00FB67F9" w:rsidRPr="00F525E4" w:rsidRDefault="00FB67F9" w:rsidP="005D4B77">
      <w:pPr>
        <w:pStyle w:val="BodyText"/>
      </w:pPr>
    </w:p>
    <w:p w14:paraId="046A9255" w14:textId="7E190AEE" w:rsidR="002D73EA" w:rsidRPr="00F525E4" w:rsidRDefault="000B16C9" w:rsidP="00220D6B">
      <w:pPr>
        <w:pStyle w:val="Heading3"/>
        <w:tabs>
          <w:tab w:val="left" w:pos="851"/>
        </w:tabs>
        <w:spacing w:before="120"/>
        <w:ind w:left="1134" w:hanging="1134"/>
      </w:pPr>
      <w:bookmarkStart w:id="241" w:name="7.10.3_Risk_Number_Procedure"/>
      <w:bookmarkStart w:id="242" w:name="_bookmark126"/>
      <w:bookmarkStart w:id="243" w:name="_Toc166237993"/>
      <w:bookmarkEnd w:id="241"/>
      <w:bookmarkEnd w:id="242"/>
      <w:r w:rsidRPr="00F525E4">
        <w:t>Risk Number Procedure</w:t>
      </w:r>
      <w:bookmarkEnd w:id="243"/>
    </w:p>
    <w:p w14:paraId="077C842D" w14:textId="77777777" w:rsidR="002D73EA" w:rsidRPr="00F525E4" w:rsidRDefault="000B16C9" w:rsidP="005D4B77">
      <w:pPr>
        <w:pStyle w:val="BodyText"/>
      </w:pPr>
      <w:r w:rsidRPr="00F525E4">
        <w:t>Sector Operations may issue a Provider with a Risk Number for a single item on a Prescription Form when:</w:t>
      </w:r>
    </w:p>
    <w:p w14:paraId="4EE755CA" w14:textId="430584B0" w:rsidR="002D73EA" w:rsidRPr="00F525E4" w:rsidRDefault="000B16C9" w:rsidP="00220D6B">
      <w:pPr>
        <w:pStyle w:val="ListParagraph"/>
        <w:numPr>
          <w:ilvl w:val="0"/>
          <w:numId w:val="46"/>
        </w:numPr>
        <w:ind w:left="357" w:hanging="357"/>
      </w:pPr>
      <w:r w:rsidRPr="00F525E4">
        <w:t>a Claim Item has been rejected for payment because the Special Authority information supplied on a Prescription Form is incorrect</w:t>
      </w:r>
      <w:r w:rsidR="00F4481B">
        <w:t>,</w:t>
      </w:r>
      <w:r w:rsidRPr="00F525E4">
        <w:t xml:space="preserve"> or</w:t>
      </w:r>
    </w:p>
    <w:p w14:paraId="1BD2FD01" w14:textId="77777777" w:rsidR="002D73EA" w:rsidRPr="00F525E4" w:rsidRDefault="000B16C9" w:rsidP="00220D6B">
      <w:pPr>
        <w:pStyle w:val="ListParagraph"/>
        <w:numPr>
          <w:ilvl w:val="0"/>
          <w:numId w:val="46"/>
        </w:numPr>
        <w:ind w:left="357" w:hanging="357"/>
      </w:pPr>
      <w:r w:rsidRPr="00F525E4">
        <w:t>the Provider has Dispensed an ‘ethical supply’.</w:t>
      </w:r>
    </w:p>
    <w:p w14:paraId="0840C1F2" w14:textId="41838B0E" w:rsidR="002D73EA" w:rsidRPr="00F525E4" w:rsidRDefault="000B16C9" w:rsidP="005D4B77">
      <w:pPr>
        <w:pStyle w:val="BodyText"/>
      </w:pPr>
      <w:r w:rsidRPr="00F525E4">
        <w:t>When a Risk Number is issued, the approval covers the life of the item</w:t>
      </w:r>
      <w:r w:rsidR="00336523">
        <w:t>.</w:t>
      </w:r>
      <w:r w:rsidRPr="00F525E4">
        <w:t xml:space="preserve"> The Risk Number can be submitted for the rejected Claim Item and resent/resubmitted in the next Claim.</w:t>
      </w:r>
    </w:p>
    <w:p w14:paraId="375D0554" w14:textId="2E01BDC5" w:rsidR="002D73EA" w:rsidRPr="00336523" w:rsidRDefault="00867387" w:rsidP="005D4B77">
      <w:pPr>
        <w:pStyle w:val="BodyText"/>
      </w:pPr>
      <w:r w:rsidRPr="00336523">
        <w:rPr>
          <w:b/>
          <w:bCs/>
        </w:rPr>
        <w:t>‘</w:t>
      </w:r>
      <w:r w:rsidR="000B16C9" w:rsidRPr="00336523">
        <w:t>Ethical supply</w:t>
      </w:r>
      <w:r w:rsidRPr="00336523">
        <w:t>’</w:t>
      </w:r>
      <w:r w:rsidR="000B16C9" w:rsidRPr="00336523">
        <w:t xml:space="preserve"> Dispensings are not expected to be a frequent occurrence. The supply should only be enough to </w:t>
      </w:r>
      <w:r w:rsidR="000C04E0">
        <w:t>treat</w:t>
      </w:r>
      <w:r w:rsidR="000C04E0" w:rsidRPr="00336523">
        <w:t xml:space="preserve"> </w:t>
      </w:r>
      <w:r w:rsidR="000B16C9" w:rsidRPr="00336523">
        <w:t>the Service User through until the Special Authority Number can be obtained, or while the Prescriber is contacted to submit an application. This process is only to be used as a last resort to protect Service Users that would be adversely affected from not receiving their Pharmaceuticals.</w:t>
      </w:r>
    </w:p>
    <w:tbl>
      <w:tblPr>
        <w:tblStyle w:val="TableGridLight"/>
        <w:tblW w:w="0" w:type="auto"/>
        <w:tblLook w:val="04A0" w:firstRow="1" w:lastRow="0" w:firstColumn="1" w:lastColumn="0" w:noHBand="0" w:noVBand="1"/>
      </w:tblPr>
      <w:tblGrid>
        <w:gridCol w:w="8540"/>
      </w:tblGrid>
      <w:tr w:rsidR="00024F07" w14:paraId="0BFF74CE" w14:textId="77777777" w:rsidTr="008A46D9">
        <w:tc>
          <w:tcPr>
            <w:tcW w:w="8540" w:type="dxa"/>
          </w:tcPr>
          <w:p w14:paraId="214E8177" w14:textId="77777777" w:rsidR="00024F07" w:rsidRPr="00F525E4" w:rsidRDefault="00024F07" w:rsidP="00024F07">
            <w:pPr>
              <w:pStyle w:val="Heading4"/>
            </w:pPr>
            <w:bookmarkStart w:id="244" w:name="_Toc166237994"/>
            <w:r w:rsidRPr="00F525E4">
              <w:t>Risk Number Procedure</w:t>
            </w:r>
            <w:bookmarkEnd w:id="244"/>
          </w:p>
          <w:p w14:paraId="5BC979A3" w14:textId="77777777" w:rsidR="00024F07" w:rsidRPr="00F525E4" w:rsidRDefault="00024F07" w:rsidP="005D4B77">
            <w:pPr>
              <w:pStyle w:val="BodyText"/>
            </w:pPr>
            <w:r w:rsidRPr="00F525E4">
              <w:t>After a review of the circumstances Sector Operations may approve a Risk Number. This number is added to the Claim Item and resent/resubmitted in the next Claim for payment.</w:t>
            </w:r>
          </w:p>
          <w:p w14:paraId="5B4C4006" w14:textId="77777777" w:rsidR="00024F07" w:rsidRPr="00F525E4" w:rsidRDefault="00024F07" w:rsidP="005D4B77">
            <w:pPr>
              <w:pStyle w:val="BodyText"/>
            </w:pPr>
            <w:r w:rsidRPr="00F525E4">
              <w:t>A Risk Number to cover ethical supply will only be issued where:</w:t>
            </w:r>
          </w:p>
          <w:p w14:paraId="17410FE8" w14:textId="77777777" w:rsidR="00024F07" w:rsidRPr="00F525E4" w:rsidRDefault="00024F07" w:rsidP="00220D6B">
            <w:pPr>
              <w:pStyle w:val="Bullet1"/>
              <w:ind w:left="357" w:hanging="357"/>
            </w:pPr>
            <w:r w:rsidRPr="00F525E4">
              <w:t>an item on a Prescription Form has been rejected for payment because an incorrect Special Authority Number is recorded on a Prescription Form, or</w:t>
            </w:r>
          </w:p>
          <w:p w14:paraId="360BF612" w14:textId="77777777" w:rsidR="00024F07" w:rsidRPr="00F525E4" w:rsidRDefault="00024F07" w:rsidP="00220D6B">
            <w:pPr>
              <w:pStyle w:val="Bullet1"/>
              <w:ind w:left="357" w:hanging="357"/>
            </w:pPr>
            <w:r w:rsidRPr="00F525E4">
              <w:t>the incorrect expiry date (or no expiry date) has been recorded on the Prescription Form, but the Pharmaceutical has been Dispensed in good faith that the expiry date was correct, or</w:t>
            </w:r>
          </w:p>
          <w:p w14:paraId="03EBF2A0" w14:textId="77777777" w:rsidR="00024F07" w:rsidRPr="00F525E4" w:rsidRDefault="00024F07" w:rsidP="00220D6B">
            <w:pPr>
              <w:pStyle w:val="Bullet1"/>
              <w:ind w:left="357" w:hanging="357"/>
            </w:pPr>
            <w:r w:rsidRPr="00F525E4">
              <w:t>the Prescriber could not be contacted in advance of the Service User needing their medication, or</w:t>
            </w:r>
          </w:p>
          <w:p w14:paraId="0DC78EB0" w14:textId="77777777" w:rsidR="00024F07" w:rsidRPr="00F525E4" w:rsidRDefault="00024F07" w:rsidP="00220D6B">
            <w:pPr>
              <w:pStyle w:val="Bullet1"/>
              <w:ind w:left="357" w:hanging="357"/>
            </w:pPr>
            <w:r w:rsidRPr="00F525E4">
              <w:t>the Prescription Form was presented at a time when:</w:t>
            </w:r>
          </w:p>
          <w:p w14:paraId="3BB9B002" w14:textId="1899F085" w:rsidR="00024F07" w:rsidRPr="00F525E4" w:rsidRDefault="00024F07" w:rsidP="00220D6B">
            <w:pPr>
              <w:pStyle w:val="Bullet2"/>
              <w:ind w:left="714" w:hanging="357"/>
            </w:pPr>
            <w:r w:rsidRPr="00F525E4">
              <w:lastRenderedPageBreak/>
              <w:t>the online Special Authority Look-up System was unavailable, such as a notification from Sector Operations had been received about an outage</w:t>
            </w:r>
          </w:p>
          <w:p w14:paraId="5DA20DCC" w14:textId="77777777" w:rsidR="00024F07" w:rsidRPr="00F525E4" w:rsidRDefault="00024F07" w:rsidP="00220D6B">
            <w:pPr>
              <w:pStyle w:val="Bullet2"/>
              <w:ind w:left="714" w:hanging="357"/>
            </w:pPr>
            <w:r w:rsidRPr="00F525E4">
              <w:t>it was outside the Sector Operations Contact Centre hours and the Service User could not wait to receive their medication, or</w:t>
            </w:r>
          </w:p>
          <w:p w14:paraId="2CF8397B" w14:textId="42ADA4BF" w:rsidR="00024F07" w:rsidRPr="00F525E4" w:rsidRDefault="00024F07" w:rsidP="00220D6B">
            <w:pPr>
              <w:pStyle w:val="Bullet1"/>
              <w:ind w:left="357" w:hanging="357"/>
            </w:pPr>
            <w:r w:rsidRPr="00F525E4">
              <w:t xml:space="preserve">the Service User was at serious risk without their </w:t>
            </w:r>
            <w:r w:rsidR="00090D27">
              <w:t>P</w:t>
            </w:r>
            <w:r w:rsidR="00EB7AE9">
              <w:t>harmaceutical</w:t>
            </w:r>
            <w:r w:rsidRPr="00F525E4">
              <w:t>, such as a life-threatening condition or imminent hospitalisation. Examples of a life-threatening circumstance are when a Service User has a hyperglycaemic event and the appropriate insulin is not available, or they are at risk of a kidney graft rejection without the immediate availability of immun</w:t>
            </w:r>
            <w:r w:rsidR="009F795A">
              <w:t>o</w:t>
            </w:r>
            <w:r w:rsidRPr="00F525E4">
              <w:t>suppressants.</w:t>
            </w:r>
          </w:p>
          <w:p w14:paraId="682FC758" w14:textId="41E949AE" w:rsidR="00024F07" w:rsidRPr="007670E5" w:rsidRDefault="004B356D" w:rsidP="005D4B77">
            <w:pPr>
              <w:pStyle w:val="BodyText"/>
            </w:pPr>
            <w:r w:rsidRPr="007670E5">
              <w:rPr>
                <w:b/>
                <w:bCs/>
              </w:rPr>
              <w:t>‘</w:t>
            </w:r>
            <w:r w:rsidR="00024F07" w:rsidRPr="007670E5">
              <w:t>Ethical supply</w:t>
            </w:r>
            <w:r w:rsidRPr="007670E5">
              <w:t>’</w:t>
            </w:r>
            <w:r w:rsidR="00024F07" w:rsidRPr="007670E5">
              <w:t xml:space="preserve"> does not cover Pharmaceuticals where it is unlikely there would be a serious deterioration in a Service User’s condition due to a delay in not receiving the Pharmaceutical.</w:t>
            </w:r>
          </w:p>
        </w:tc>
      </w:tr>
    </w:tbl>
    <w:p w14:paraId="3676A030" w14:textId="77777777" w:rsidR="008A46D9" w:rsidRPr="00F525E4" w:rsidRDefault="008A46D9" w:rsidP="008A46D9">
      <w:pPr>
        <w:pStyle w:val="BodyText"/>
      </w:pPr>
      <w:bookmarkStart w:id="245" w:name="7.10.4_Types_of_Special_Authority_Approv"/>
      <w:bookmarkStart w:id="246" w:name="_bookmark127"/>
      <w:bookmarkEnd w:id="245"/>
      <w:bookmarkEnd w:id="246"/>
    </w:p>
    <w:p w14:paraId="770815C4" w14:textId="2D13A9A2" w:rsidR="002D73EA" w:rsidRPr="00F525E4" w:rsidRDefault="000B16C9" w:rsidP="00F42C90">
      <w:pPr>
        <w:pStyle w:val="Heading3"/>
        <w:spacing w:before="120"/>
        <w:ind w:left="1134" w:hanging="1134"/>
      </w:pPr>
      <w:bookmarkStart w:id="247" w:name="_Toc166237995"/>
      <w:r w:rsidRPr="00F525E4">
        <w:t>Types of Special Authority Approvals</w:t>
      </w:r>
      <w:bookmarkEnd w:id="247"/>
    </w:p>
    <w:p w14:paraId="0C37F71E" w14:textId="1601CBD7" w:rsidR="002D73EA" w:rsidRPr="00F525E4" w:rsidRDefault="000B16C9" w:rsidP="005D4B77">
      <w:pPr>
        <w:pStyle w:val="BodyText"/>
      </w:pPr>
      <w:r w:rsidRPr="00F525E4">
        <w:t>There are different types of Special Authority approvals. The Special Authority prefix can be used to identify the type of Special Authority that has been approved for a Service User. The following table provides a description of each type of Special Authority</w:t>
      </w:r>
      <w:r w:rsidR="00F562E8">
        <w:t>.</w:t>
      </w:r>
    </w:p>
    <w:p w14:paraId="5A0FF790" w14:textId="1911D14B" w:rsidR="002D73EA" w:rsidRPr="00F525E4" w:rsidRDefault="002D73EA" w:rsidP="009862A5"/>
    <w:tbl>
      <w:tblPr>
        <w:tblStyle w:val="GridTable4-Accent5"/>
        <w:tblW w:w="0" w:type="auto"/>
        <w:tblLayout w:type="fixed"/>
        <w:tblLook w:val="01E0" w:firstRow="1" w:lastRow="1" w:firstColumn="1" w:lastColumn="1" w:noHBand="0" w:noVBand="0"/>
      </w:tblPr>
      <w:tblGrid>
        <w:gridCol w:w="896"/>
        <w:gridCol w:w="2162"/>
        <w:gridCol w:w="5442"/>
      </w:tblGrid>
      <w:tr w:rsidR="002D73EA" w:rsidRPr="00F525E4" w14:paraId="71492441" w14:textId="77777777" w:rsidTr="0096753F">
        <w:trPr>
          <w:cnfStyle w:val="100000000000" w:firstRow="1" w:lastRow="0" w:firstColumn="0" w:lastColumn="0" w:oddVBand="0" w:evenVBand="0" w:oddHBand="0" w:evenHBand="0" w:firstRowFirstColumn="0" w:firstRowLastColumn="0" w:lastRowFirstColumn="0" w:lastRowLastColumn="0"/>
          <w:trHeight w:hRule="exact" w:val="388"/>
        </w:trPr>
        <w:tc>
          <w:tcPr>
            <w:cnfStyle w:val="001000000000" w:firstRow="0" w:lastRow="0" w:firstColumn="1" w:lastColumn="0" w:oddVBand="0" w:evenVBand="0" w:oddHBand="0" w:evenHBand="0" w:firstRowFirstColumn="0" w:firstRowLastColumn="0" w:lastRowFirstColumn="0" w:lastRowLastColumn="0"/>
            <w:tcW w:w="896" w:type="dxa"/>
            <w:tcBorders>
              <w:right w:val="single" w:sz="4" w:space="0" w:color="FFFFFF" w:themeColor="background1"/>
            </w:tcBorders>
            <w:vAlign w:val="center"/>
          </w:tcPr>
          <w:p w14:paraId="31993BF6" w14:textId="77777777" w:rsidR="002D73EA" w:rsidRPr="0096753F" w:rsidRDefault="000B16C9" w:rsidP="0096753F">
            <w:pPr>
              <w:pStyle w:val="TableParagraph"/>
              <w:spacing w:before="60" w:after="60"/>
              <w:rPr>
                <w:rFonts w:eastAsia="Calibri"/>
                <w:sz w:val="20"/>
                <w:szCs w:val="20"/>
              </w:rPr>
            </w:pPr>
            <w:r w:rsidRPr="0096753F">
              <w:rPr>
                <w:sz w:val="20"/>
                <w:szCs w:val="20"/>
              </w:rPr>
              <w:t>Prefix</w:t>
            </w:r>
          </w:p>
        </w:tc>
        <w:tc>
          <w:tcPr>
            <w:cnfStyle w:val="000010000000" w:firstRow="0" w:lastRow="0" w:firstColumn="0" w:lastColumn="0" w:oddVBand="1" w:evenVBand="0" w:oddHBand="0" w:evenHBand="0" w:firstRowFirstColumn="0" w:firstRowLastColumn="0" w:lastRowFirstColumn="0" w:lastRowLastColumn="0"/>
            <w:tcW w:w="2162" w:type="dxa"/>
            <w:tcBorders>
              <w:left w:val="single" w:sz="4" w:space="0" w:color="FFFFFF" w:themeColor="background1"/>
              <w:right w:val="single" w:sz="4" w:space="0" w:color="FFFFFF" w:themeColor="background1"/>
            </w:tcBorders>
            <w:vAlign w:val="center"/>
          </w:tcPr>
          <w:p w14:paraId="5E9E0E61" w14:textId="77777777" w:rsidR="002D73EA" w:rsidRPr="0096753F" w:rsidRDefault="000B16C9" w:rsidP="0096753F">
            <w:pPr>
              <w:pStyle w:val="TableParagraph"/>
              <w:spacing w:before="60" w:after="60"/>
              <w:rPr>
                <w:rFonts w:eastAsia="Calibri"/>
                <w:sz w:val="20"/>
                <w:szCs w:val="20"/>
              </w:rPr>
            </w:pPr>
            <w:r w:rsidRPr="0096753F">
              <w:rPr>
                <w:sz w:val="20"/>
                <w:szCs w:val="20"/>
              </w:rPr>
              <w:t>SA Type</w:t>
            </w:r>
          </w:p>
        </w:tc>
        <w:tc>
          <w:tcPr>
            <w:cnfStyle w:val="000100000000" w:firstRow="0" w:lastRow="0" w:firstColumn="0" w:lastColumn="1" w:oddVBand="0" w:evenVBand="0" w:oddHBand="0" w:evenHBand="0" w:firstRowFirstColumn="0" w:firstRowLastColumn="0" w:lastRowFirstColumn="0" w:lastRowLastColumn="0"/>
            <w:tcW w:w="5442" w:type="dxa"/>
            <w:tcBorders>
              <w:left w:val="single" w:sz="4" w:space="0" w:color="FFFFFF" w:themeColor="background1"/>
            </w:tcBorders>
            <w:vAlign w:val="center"/>
          </w:tcPr>
          <w:p w14:paraId="709A7A0C" w14:textId="77777777" w:rsidR="002D73EA" w:rsidRPr="0096753F" w:rsidRDefault="000B16C9" w:rsidP="0096753F">
            <w:pPr>
              <w:pStyle w:val="TableParagraph"/>
              <w:spacing w:before="60" w:after="60"/>
              <w:rPr>
                <w:rFonts w:eastAsia="Calibri"/>
                <w:sz w:val="20"/>
                <w:szCs w:val="20"/>
              </w:rPr>
            </w:pPr>
            <w:r w:rsidRPr="0096753F">
              <w:rPr>
                <w:sz w:val="20"/>
                <w:szCs w:val="20"/>
              </w:rPr>
              <w:t>Description</w:t>
            </w:r>
          </w:p>
        </w:tc>
      </w:tr>
      <w:tr w:rsidR="002D73EA" w:rsidRPr="00F525E4" w14:paraId="0BA4DC67" w14:textId="77777777" w:rsidTr="006169D1">
        <w:trPr>
          <w:cnfStyle w:val="000000100000" w:firstRow="0" w:lastRow="0" w:firstColumn="0" w:lastColumn="0" w:oddVBand="0" w:evenVBand="0" w:oddHBand="1" w:evenHBand="0" w:firstRowFirstColumn="0" w:firstRowLastColumn="0" w:lastRowFirstColumn="0" w:lastRowLastColumn="0"/>
          <w:trHeight w:hRule="exact" w:val="630"/>
        </w:trPr>
        <w:tc>
          <w:tcPr>
            <w:cnfStyle w:val="001000000000" w:firstRow="0" w:lastRow="0" w:firstColumn="1" w:lastColumn="0" w:oddVBand="0" w:evenVBand="0" w:oddHBand="0" w:evenHBand="0" w:firstRowFirstColumn="0" w:firstRowLastColumn="0" w:lastRowFirstColumn="0" w:lastRowLastColumn="0"/>
            <w:tcW w:w="896" w:type="dxa"/>
          </w:tcPr>
          <w:p w14:paraId="1E00C23C" w14:textId="77777777" w:rsidR="002D73EA" w:rsidRPr="00302BD2" w:rsidRDefault="000B16C9" w:rsidP="0096753F">
            <w:pPr>
              <w:pStyle w:val="TableParagraph"/>
              <w:spacing w:before="60" w:after="60"/>
              <w:rPr>
                <w:rFonts w:eastAsia="Calibri"/>
                <w:b w:val="0"/>
                <w:bCs w:val="0"/>
              </w:rPr>
            </w:pPr>
            <w:r w:rsidRPr="00302BD2">
              <w:rPr>
                <w:b w:val="0"/>
                <w:bCs w:val="0"/>
              </w:rPr>
              <w:t>CHEM</w:t>
            </w:r>
          </w:p>
        </w:tc>
        <w:tc>
          <w:tcPr>
            <w:cnfStyle w:val="000010000000" w:firstRow="0" w:lastRow="0" w:firstColumn="0" w:lastColumn="0" w:oddVBand="1" w:evenVBand="0" w:oddHBand="0" w:evenHBand="0" w:firstRowFirstColumn="0" w:firstRowLastColumn="0" w:lastRowFirstColumn="0" w:lastRowLastColumn="0"/>
            <w:tcW w:w="2162" w:type="dxa"/>
          </w:tcPr>
          <w:p w14:paraId="1E282B93" w14:textId="77777777" w:rsidR="002D73EA" w:rsidRPr="00302BD2" w:rsidRDefault="000B16C9" w:rsidP="0096753F">
            <w:pPr>
              <w:pStyle w:val="TableParagraph"/>
              <w:spacing w:before="60" w:after="60"/>
              <w:rPr>
                <w:rFonts w:eastAsia="Calibri"/>
              </w:rPr>
            </w:pPr>
            <w:r w:rsidRPr="00302BD2">
              <w:t>Special Authority</w:t>
            </w:r>
          </w:p>
        </w:tc>
        <w:tc>
          <w:tcPr>
            <w:cnfStyle w:val="000100000000" w:firstRow="0" w:lastRow="0" w:firstColumn="0" w:lastColumn="1" w:oddVBand="0" w:evenVBand="0" w:oddHBand="0" w:evenHBand="0" w:firstRowFirstColumn="0" w:firstRowLastColumn="0" w:lastRowFirstColumn="0" w:lastRowLastColumn="0"/>
            <w:tcW w:w="5442" w:type="dxa"/>
          </w:tcPr>
          <w:p w14:paraId="061C6D97" w14:textId="6AB25E3F" w:rsidR="002D73EA" w:rsidRPr="00302BD2" w:rsidRDefault="000B16C9" w:rsidP="0096753F">
            <w:pPr>
              <w:pStyle w:val="TableParagraph"/>
              <w:spacing w:before="60" w:after="60"/>
              <w:rPr>
                <w:rFonts w:eastAsia="Calibri"/>
                <w:b w:val="0"/>
                <w:bCs w:val="0"/>
              </w:rPr>
            </w:pPr>
            <w:r w:rsidRPr="00302BD2">
              <w:rPr>
                <w:b w:val="0"/>
                <w:bCs w:val="0"/>
              </w:rPr>
              <w:t xml:space="preserve">Allows Service Users to receive Special Authority Pharmaceuticals through a </w:t>
            </w:r>
            <w:r w:rsidR="00962CC0">
              <w:rPr>
                <w:b w:val="0"/>
                <w:bCs w:val="0"/>
              </w:rPr>
              <w:t>C</w:t>
            </w:r>
            <w:r w:rsidRPr="00302BD2">
              <w:rPr>
                <w:b w:val="0"/>
                <w:bCs w:val="0"/>
              </w:rPr>
              <w:t>ommunity Pharmacy</w:t>
            </w:r>
          </w:p>
        </w:tc>
      </w:tr>
      <w:tr w:rsidR="002D73EA" w:rsidRPr="00F525E4" w14:paraId="709922B2" w14:textId="77777777" w:rsidTr="0096753F">
        <w:trPr>
          <w:trHeight w:hRule="exact" w:val="854"/>
        </w:trPr>
        <w:tc>
          <w:tcPr>
            <w:cnfStyle w:val="001000000000" w:firstRow="0" w:lastRow="0" w:firstColumn="1" w:lastColumn="0" w:oddVBand="0" w:evenVBand="0" w:oddHBand="0" w:evenHBand="0" w:firstRowFirstColumn="0" w:firstRowLastColumn="0" w:lastRowFirstColumn="0" w:lastRowLastColumn="0"/>
            <w:tcW w:w="896" w:type="dxa"/>
            <w:tcBorders>
              <w:bottom w:val="single" w:sz="4" w:space="0" w:color="92CDDC" w:themeColor="accent5" w:themeTint="99"/>
            </w:tcBorders>
          </w:tcPr>
          <w:p w14:paraId="4EA804C7" w14:textId="77777777" w:rsidR="002D73EA" w:rsidRPr="00302BD2" w:rsidRDefault="000B16C9" w:rsidP="0096753F">
            <w:pPr>
              <w:pStyle w:val="TableParagraph"/>
              <w:spacing w:before="60" w:after="60"/>
              <w:rPr>
                <w:rFonts w:eastAsia="Calibri"/>
                <w:b w:val="0"/>
                <w:bCs w:val="0"/>
              </w:rPr>
            </w:pPr>
            <w:r w:rsidRPr="00302BD2">
              <w:rPr>
                <w:b w:val="0"/>
                <w:bCs w:val="0"/>
              </w:rPr>
              <w:t>EXCP</w:t>
            </w:r>
          </w:p>
        </w:tc>
        <w:tc>
          <w:tcPr>
            <w:cnfStyle w:val="000010000000" w:firstRow="0" w:lastRow="0" w:firstColumn="0" w:lastColumn="0" w:oddVBand="1" w:evenVBand="0" w:oddHBand="0" w:evenHBand="0" w:firstRowFirstColumn="0" w:firstRowLastColumn="0" w:lastRowFirstColumn="0" w:lastRowLastColumn="0"/>
            <w:tcW w:w="2162" w:type="dxa"/>
            <w:tcBorders>
              <w:bottom w:val="single" w:sz="4" w:space="0" w:color="92CDDC" w:themeColor="accent5" w:themeTint="99"/>
            </w:tcBorders>
            <w:shd w:val="clear" w:color="auto" w:fill="auto"/>
          </w:tcPr>
          <w:p w14:paraId="1ECC2A53" w14:textId="77777777" w:rsidR="002D73EA" w:rsidRPr="00302BD2" w:rsidRDefault="000B16C9" w:rsidP="0096753F">
            <w:pPr>
              <w:pStyle w:val="TableParagraph"/>
              <w:spacing w:before="60" w:after="60"/>
              <w:rPr>
                <w:rFonts w:eastAsia="Calibri"/>
              </w:rPr>
            </w:pPr>
            <w:r w:rsidRPr="00302BD2">
              <w:t>Named Patient Pharmaceutical Assessment</w:t>
            </w:r>
          </w:p>
        </w:tc>
        <w:tc>
          <w:tcPr>
            <w:cnfStyle w:val="000100000000" w:firstRow="0" w:lastRow="0" w:firstColumn="0" w:lastColumn="1" w:oddVBand="0" w:evenVBand="0" w:oddHBand="0" w:evenHBand="0" w:firstRowFirstColumn="0" w:firstRowLastColumn="0" w:lastRowFirstColumn="0" w:lastRowLastColumn="0"/>
            <w:tcW w:w="5442" w:type="dxa"/>
            <w:tcBorders>
              <w:bottom w:val="single" w:sz="4" w:space="0" w:color="92CDDC" w:themeColor="accent5" w:themeTint="99"/>
            </w:tcBorders>
          </w:tcPr>
          <w:p w14:paraId="19807870" w14:textId="18D1D0CF" w:rsidR="002D73EA" w:rsidRPr="00302BD2" w:rsidRDefault="000B16C9" w:rsidP="0096753F">
            <w:pPr>
              <w:pStyle w:val="TableParagraph"/>
              <w:spacing w:before="60" w:after="60"/>
              <w:rPr>
                <w:rFonts w:eastAsia="Calibri"/>
                <w:b w:val="0"/>
                <w:bCs w:val="0"/>
              </w:rPr>
            </w:pPr>
            <w:r w:rsidRPr="00302BD2">
              <w:rPr>
                <w:b w:val="0"/>
                <w:bCs w:val="0"/>
              </w:rPr>
              <w:t>Allows a Provider to Claim the full cost of the Pharmaceutical Dispensed. The application criteria are defined in the Pharmaceutical Schedule</w:t>
            </w:r>
          </w:p>
        </w:tc>
      </w:tr>
      <w:tr w:rsidR="002D73EA" w:rsidRPr="00F525E4" w14:paraId="348DE093" w14:textId="77777777" w:rsidTr="0096753F">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896" w:type="dxa"/>
          </w:tcPr>
          <w:p w14:paraId="3DD507D7" w14:textId="77777777" w:rsidR="002D73EA" w:rsidRPr="00302BD2" w:rsidRDefault="000B16C9" w:rsidP="0096753F">
            <w:pPr>
              <w:pStyle w:val="TableParagraph"/>
              <w:spacing w:before="60" w:after="60"/>
              <w:rPr>
                <w:rFonts w:eastAsia="Calibri"/>
                <w:b w:val="0"/>
                <w:bCs w:val="0"/>
              </w:rPr>
            </w:pPr>
            <w:r w:rsidRPr="00302BD2">
              <w:rPr>
                <w:b w:val="0"/>
                <w:bCs w:val="0"/>
              </w:rPr>
              <w:t>RISK</w:t>
            </w:r>
          </w:p>
        </w:tc>
        <w:tc>
          <w:tcPr>
            <w:cnfStyle w:val="000010000000" w:firstRow="0" w:lastRow="0" w:firstColumn="0" w:lastColumn="0" w:oddVBand="1" w:evenVBand="0" w:oddHBand="0" w:evenHBand="0" w:firstRowFirstColumn="0" w:firstRowLastColumn="0" w:lastRowFirstColumn="0" w:lastRowLastColumn="0"/>
            <w:tcW w:w="2162" w:type="dxa"/>
          </w:tcPr>
          <w:p w14:paraId="309AA2A4" w14:textId="77777777" w:rsidR="002D73EA" w:rsidRPr="00302BD2" w:rsidRDefault="000B16C9" w:rsidP="0096753F">
            <w:pPr>
              <w:pStyle w:val="TableParagraph"/>
              <w:spacing w:before="60" w:after="60"/>
              <w:rPr>
                <w:rFonts w:eastAsia="Calibri"/>
              </w:rPr>
            </w:pPr>
            <w:r w:rsidRPr="00302BD2">
              <w:t>Risk Number</w:t>
            </w:r>
          </w:p>
        </w:tc>
        <w:tc>
          <w:tcPr>
            <w:cnfStyle w:val="000100000000" w:firstRow="0" w:lastRow="0" w:firstColumn="0" w:lastColumn="1" w:oddVBand="0" w:evenVBand="0" w:oddHBand="0" w:evenHBand="0" w:firstRowFirstColumn="0" w:firstRowLastColumn="0" w:lastRowFirstColumn="0" w:lastRowLastColumn="0"/>
            <w:tcW w:w="5442" w:type="dxa"/>
          </w:tcPr>
          <w:p w14:paraId="375E37C2" w14:textId="44444348" w:rsidR="002D73EA" w:rsidRPr="00302BD2" w:rsidRDefault="000B16C9" w:rsidP="0096753F">
            <w:pPr>
              <w:pStyle w:val="TableParagraph"/>
              <w:spacing w:before="60" w:after="60"/>
              <w:rPr>
                <w:rFonts w:eastAsia="Calibri"/>
                <w:b w:val="0"/>
                <w:bCs w:val="0"/>
              </w:rPr>
            </w:pPr>
            <w:r w:rsidRPr="00302BD2">
              <w:rPr>
                <w:b w:val="0"/>
                <w:bCs w:val="0"/>
              </w:rPr>
              <w:t>Available where a Provider has made a Dispensing in good faith or if the Service User has a life-threatening condition</w:t>
            </w:r>
          </w:p>
        </w:tc>
      </w:tr>
      <w:tr w:rsidR="002D73EA" w:rsidRPr="00F525E4" w14:paraId="10B5116B" w14:textId="77777777" w:rsidTr="0096753F">
        <w:trPr>
          <w:cnfStyle w:val="010000000000" w:firstRow="0" w:lastRow="1" w:firstColumn="0" w:lastColumn="0" w:oddVBand="0" w:evenVBand="0" w:oddHBand="0" w:evenHBand="0" w:firstRowFirstColumn="0" w:firstRowLastColumn="0" w:lastRowFirstColumn="0" w:lastRowLastColumn="0"/>
          <w:trHeight w:hRule="exact" w:val="1417"/>
        </w:trPr>
        <w:tc>
          <w:tcPr>
            <w:cnfStyle w:val="001000000000" w:firstRow="0" w:lastRow="0" w:firstColumn="1" w:lastColumn="0" w:oddVBand="0" w:evenVBand="0" w:oddHBand="0" w:evenHBand="0" w:firstRowFirstColumn="0" w:firstRowLastColumn="0" w:lastRowFirstColumn="0" w:lastRowLastColumn="0"/>
            <w:tcW w:w="896" w:type="dxa"/>
            <w:tcBorders>
              <w:top w:val="single" w:sz="4" w:space="0" w:color="92CDDC" w:themeColor="accent5" w:themeTint="99"/>
            </w:tcBorders>
          </w:tcPr>
          <w:p w14:paraId="41ED2BBD" w14:textId="77777777" w:rsidR="002D73EA" w:rsidRPr="00302BD2" w:rsidRDefault="000B16C9" w:rsidP="0096753F">
            <w:pPr>
              <w:pStyle w:val="TableParagraph"/>
              <w:spacing w:before="60" w:after="60"/>
              <w:rPr>
                <w:rFonts w:eastAsia="Calibri"/>
                <w:b w:val="0"/>
                <w:bCs w:val="0"/>
              </w:rPr>
            </w:pPr>
            <w:r w:rsidRPr="00302BD2">
              <w:rPr>
                <w:b w:val="0"/>
                <w:bCs w:val="0"/>
              </w:rPr>
              <w:t>TEMP</w:t>
            </w:r>
          </w:p>
        </w:tc>
        <w:tc>
          <w:tcPr>
            <w:cnfStyle w:val="000010000000" w:firstRow="0" w:lastRow="0" w:firstColumn="0" w:lastColumn="0" w:oddVBand="1" w:evenVBand="0" w:oddHBand="0" w:evenHBand="0" w:firstRowFirstColumn="0" w:firstRowLastColumn="0" w:lastRowFirstColumn="0" w:lastRowLastColumn="0"/>
            <w:tcW w:w="2162" w:type="dxa"/>
            <w:tcBorders>
              <w:top w:val="single" w:sz="4" w:space="0" w:color="92CDDC" w:themeColor="accent5" w:themeTint="99"/>
            </w:tcBorders>
            <w:shd w:val="clear" w:color="auto" w:fill="auto"/>
          </w:tcPr>
          <w:p w14:paraId="42B3BE50" w14:textId="77777777" w:rsidR="002D73EA" w:rsidRPr="00302BD2" w:rsidRDefault="000B16C9" w:rsidP="0096753F">
            <w:pPr>
              <w:pStyle w:val="TableParagraph"/>
              <w:spacing w:before="60" w:after="60"/>
              <w:rPr>
                <w:rFonts w:eastAsia="Calibri"/>
                <w:b w:val="0"/>
                <w:bCs w:val="0"/>
              </w:rPr>
            </w:pPr>
            <w:r w:rsidRPr="00302BD2">
              <w:rPr>
                <w:b w:val="0"/>
                <w:bCs w:val="0"/>
              </w:rPr>
              <w:t>Templeton</w:t>
            </w:r>
          </w:p>
        </w:tc>
        <w:tc>
          <w:tcPr>
            <w:cnfStyle w:val="000100000000" w:firstRow="0" w:lastRow="0" w:firstColumn="0" w:lastColumn="1" w:oddVBand="0" w:evenVBand="0" w:oddHBand="0" w:evenHBand="0" w:firstRowFirstColumn="0" w:firstRowLastColumn="0" w:lastRowFirstColumn="0" w:lastRowLastColumn="0"/>
            <w:tcW w:w="5442" w:type="dxa"/>
            <w:tcBorders>
              <w:top w:val="single" w:sz="4" w:space="0" w:color="92CDDC" w:themeColor="accent5" w:themeTint="99"/>
            </w:tcBorders>
          </w:tcPr>
          <w:p w14:paraId="0498D5F0" w14:textId="09D5EFD6" w:rsidR="002D73EA" w:rsidRPr="002D049A" w:rsidRDefault="000B16C9" w:rsidP="002D049A">
            <w:pPr>
              <w:pStyle w:val="TableParagraph"/>
              <w:spacing w:before="60" w:after="60"/>
              <w:rPr>
                <w:b w:val="0"/>
                <w:bCs w:val="0"/>
              </w:rPr>
            </w:pPr>
            <w:r w:rsidRPr="00302BD2">
              <w:rPr>
                <w:b w:val="0"/>
                <w:bCs w:val="0"/>
              </w:rPr>
              <w:t>Enables a full subsidy for Service Users who were residents at the Templeton Centre at the time of closure</w:t>
            </w:r>
          </w:p>
          <w:p w14:paraId="7654079D" w14:textId="6F5E8D93" w:rsidR="002D73EA" w:rsidRPr="00302BD2" w:rsidRDefault="000B16C9" w:rsidP="002D049A">
            <w:pPr>
              <w:pStyle w:val="TableParagraph"/>
              <w:spacing w:before="60" w:after="60"/>
              <w:rPr>
                <w:rFonts w:eastAsia="Calibri"/>
                <w:b w:val="0"/>
                <w:bCs w:val="0"/>
              </w:rPr>
            </w:pPr>
            <w:r w:rsidRPr="00302BD2">
              <w:rPr>
                <w:b w:val="0"/>
                <w:bCs w:val="0"/>
              </w:rPr>
              <w:t>A Templeton Approval covers any Pharmaceutical required by the Service User</w:t>
            </w:r>
          </w:p>
        </w:tc>
      </w:tr>
    </w:tbl>
    <w:p w14:paraId="0D69E142" w14:textId="7ABB81C3" w:rsidR="002D73EA" w:rsidRPr="00F525E4" w:rsidRDefault="002D73EA" w:rsidP="009862A5"/>
    <w:p w14:paraId="31F35AF9" w14:textId="56886961" w:rsidR="002D73EA" w:rsidRPr="00F525E4" w:rsidRDefault="000B16C9" w:rsidP="00D3247E">
      <w:pPr>
        <w:pStyle w:val="Heading2"/>
        <w:ind w:left="431" w:hanging="431"/>
      </w:pPr>
      <w:bookmarkStart w:id="248" w:name="7.11_Named_Patient_Pharmaceutical_Assess"/>
      <w:bookmarkStart w:id="249" w:name="_bookmark128"/>
      <w:bookmarkStart w:id="250" w:name="_Toc166237996"/>
      <w:bookmarkEnd w:id="248"/>
      <w:bookmarkEnd w:id="249"/>
      <w:r w:rsidRPr="00F525E4">
        <w:t>Named Patient Pharmaceutical Assessment (NPPA)</w:t>
      </w:r>
      <w:bookmarkEnd w:id="250"/>
    </w:p>
    <w:p w14:paraId="5FF5CC8F" w14:textId="7ED042E1" w:rsidR="002D73EA" w:rsidRDefault="000B16C9" w:rsidP="005D4B77">
      <w:pPr>
        <w:pStyle w:val="BodyText"/>
      </w:pPr>
      <w:r w:rsidRPr="00F525E4">
        <w:t>NPPA provides a mechanism for Prescribers to apply for funding for Pharmaceuticals not listed in the</w:t>
      </w:r>
      <w:hyperlink r:id="rId89">
        <w:r w:rsidRPr="00F525E4">
          <w:t xml:space="preserve"> Pharmaceutical Schedule</w:t>
        </w:r>
      </w:hyperlink>
      <w:r w:rsidRPr="00F525E4">
        <w:t xml:space="preserve"> (either at all or for their clinical circumstances). The NPPA Policy, which includes the prerequisite requirements and criteria for funding, is available on the P</w:t>
      </w:r>
      <w:r w:rsidR="00A567B7">
        <w:t>harmac</w:t>
      </w:r>
      <w:r w:rsidRPr="00F525E4">
        <w:t xml:space="preserve"> website. People approved for Exceptional Circumstances funding prior to 1 March 2012 will continue to receive Pharmaceutical funding and be considered for renewal funding (where applicable)</w:t>
      </w:r>
      <w:r w:rsidR="00496C9C">
        <w:t>.</w:t>
      </w:r>
      <w:r w:rsidRPr="00F525E4">
        <w:t xml:space="preserve"> according to the Exceptional Circumstances criteria under which funding was initially granted.</w:t>
      </w:r>
    </w:p>
    <w:p w14:paraId="24A36DA5" w14:textId="4F7C10AB" w:rsidR="0081146A" w:rsidRDefault="0081146A">
      <w:pPr>
        <w:spacing w:before="0" w:after="0"/>
        <w:rPr>
          <w:rFonts w:eastAsia="Calibri" w:cs="Arial"/>
        </w:rPr>
      </w:pPr>
      <w:r>
        <w:br w:type="page"/>
      </w:r>
    </w:p>
    <w:p w14:paraId="73B57C70" w14:textId="69277C64" w:rsidR="002D73EA" w:rsidRDefault="000B16C9" w:rsidP="001F7043">
      <w:pPr>
        <w:pStyle w:val="Heading3"/>
        <w:spacing w:before="120"/>
        <w:ind w:left="851" w:hanging="851"/>
      </w:pPr>
      <w:bookmarkStart w:id="251" w:name="7.11.1_Reimbursement_for_NPPA_Funded_Pha"/>
      <w:bookmarkStart w:id="252" w:name="_bookmark129"/>
      <w:bookmarkStart w:id="253" w:name="_Toc166237997"/>
      <w:bookmarkEnd w:id="251"/>
      <w:bookmarkEnd w:id="252"/>
      <w:r w:rsidRPr="00F525E4">
        <w:lastRenderedPageBreak/>
        <w:t>Reimbursement for NPPA Funded Pharmaceuticals</w:t>
      </w:r>
      <w:bookmarkEnd w:id="253"/>
    </w:p>
    <w:p w14:paraId="1473C382" w14:textId="77777777" w:rsidR="002D73EA" w:rsidRPr="00F525E4" w:rsidRDefault="000B16C9" w:rsidP="00A916E4">
      <w:pPr>
        <w:pStyle w:val="Heading4"/>
      </w:pPr>
      <w:bookmarkStart w:id="254" w:name="_Toc166237998"/>
      <w:r w:rsidRPr="00F525E4">
        <w:t>NPPA Services A</w:t>
      </w:r>
      <w:bookmarkEnd w:id="254"/>
    </w:p>
    <w:p w14:paraId="38201E94" w14:textId="77777777" w:rsidR="002D73EA" w:rsidRPr="00F525E4" w:rsidRDefault="000B16C9" w:rsidP="005D4B77">
      <w:pPr>
        <w:pStyle w:val="BodyText"/>
      </w:pPr>
      <w:r w:rsidRPr="00F525E4">
        <w:t>If the NPPA funded Pharmaceutical is listed on the Pharmaceutical Schedule, the Provider will be reimbursed with a multiplier on the Handling Fee as per NPPA Services A (PUC PH1004) in the ICPSA (Schedule 1, clause 30).</w:t>
      </w:r>
    </w:p>
    <w:p w14:paraId="4341F120" w14:textId="77777777" w:rsidR="002D73EA" w:rsidRPr="00F525E4" w:rsidRDefault="000B16C9" w:rsidP="00A916E4">
      <w:pPr>
        <w:pStyle w:val="Heading4"/>
      </w:pPr>
      <w:bookmarkStart w:id="255" w:name="_Toc166237999"/>
      <w:r w:rsidRPr="00F525E4">
        <w:t>NPPA Services B</w:t>
      </w:r>
      <w:bookmarkEnd w:id="255"/>
    </w:p>
    <w:p w14:paraId="53CC3EE7" w14:textId="77777777" w:rsidR="002D73EA" w:rsidRPr="00F525E4" w:rsidRDefault="000B16C9" w:rsidP="005D4B77">
      <w:pPr>
        <w:pStyle w:val="BodyText"/>
      </w:pPr>
      <w:r w:rsidRPr="00F525E4">
        <w:t xml:space="preserve">If the NPPA funded Pharmaceutical is </w:t>
      </w:r>
      <w:r w:rsidRPr="00F525E4">
        <w:rPr>
          <w:b/>
        </w:rPr>
        <w:t xml:space="preserve">NOT </w:t>
      </w:r>
      <w:r w:rsidRPr="00F525E4">
        <w:t>listed on the Pharmaceutical Schedule, the Provider will be reimbursed with a multiplier on the Handling Fee as per NPPA Services B (PUC PH1005) in the ICPSA.</w:t>
      </w:r>
    </w:p>
    <w:p w14:paraId="5D95FB6F" w14:textId="3F40C478" w:rsidR="002D73EA" w:rsidRDefault="000B16C9" w:rsidP="005D4B77">
      <w:pPr>
        <w:pStyle w:val="BodyText"/>
      </w:pPr>
      <w:r w:rsidRPr="00F525E4">
        <w:t xml:space="preserve">Refer to ICPSA (Schedule 1, clause 31, Payment Terms) for the full payment </w:t>
      </w:r>
      <w:r w:rsidR="005053E4">
        <w:t>c</w:t>
      </w:r>
      <w:r w:rsidRPr="00F525E4">
        <w:t xml:space="preserve">alculation. Further information </w:t>
      </w:r>
      <w:r w:rsidR="005053E4">
        <w:t>is available on</w:t>
      </w:r>
      <w:r w:rsidRPr="00F525E4">
        <w:t xml:space="preserve"> the P</w:t>
      </w:r>
      <w:r w:rsidR="002D0414" w:rsidRPr="00F525E4">
        <w:t>har</w:t>
      </w:r>
      <w:r w:rsidR="00652793" w:rsidRPr="00F525E4">
        <w:t>m</w:t>
      </w:r>
      <w:r w:rsidR="002D0414" w:rsidRPr="00F525E4">
        <w:t>ac</w:t>
      </w:r>
      <w:r w:rsidRPr="00F525E4">
        <w:t xml:space="preserve"> website and the ICPSA.</w:t>
      </w:r>
    </w:p>
    <w:p w14:paraId="7D87FDBF" w14:textId="77777777" w:rsidR="0097292C" w:rsidRPr="00F525E4" w:rsidRDefault="0097292C" w:rsidP="005D4B77">
      <w:pPr>
        <w:pStyle w:val="BodyText"/>
      </w:pPr>
    </w:p>
    <w:p w14:paraId="5DDBB128" w14:textId="77777777" w:rsidR="002D73EA" w:rsidRPr="00F525E4" w:rsidRDefault="000B16C9" w:rsidP="00411448">
      <w:pPr>
        <w:pStyle w:val="Heading2"/>
        <w:ind w:left="709" w:hanging="709"/>
      </w:pPr>
      <w:bookmarkStart w:id="256" w:name="7.12_Unique_Identifying_Numbers_for_Item"/>
      <w:bookmarkStart w:id="257" w:name="_bookmark130"/>
      <w:bookmarkStart w:id="258" w:name="_Toc166238000"/>
      <w:bookmarkEnd w:id="256"/>
      <w:bookmarkEnd w:id="257"/>
      <w:r w:rsidRPr="00F525E4">
        <w:t>Unique Identifying Numbers for Items on Prescription Forms</w:t>
      </w:r>
      <w:bookmarkEnd w:id="258"/>
    </w:p>
    <w:p w14:paraId="50283195" w14:textId="77777777" w:rsidR="002D73EA" w:rsidRPr="00F525E4" w:rsidRDefault="000B16C9" w:rsidP="005D4B77">
      <w:pPr>
        <w:pStyle w:val="BodyText"/>
      </w:pPr>
      <w:r w:rsidRPr="00F525E4">
        <w:t>The following numbering system applies to all Prescriptions Forms and supply orders:</w:t>
      </w:r>
    </w:p>
    <w:p w14:paraId="31030A1B" w14:textId="31CE11F5" w:rsidR="002D73EA" w:rsidRPr="00F525E4" w:rsidRDefault="00FC00CD" w:rsidP="001F7043">
      <w:pPr>
        <w:pStyle w:val="Bullet1"/>
        <w:ind w:left="357" w:hanging="357"/>
      </w:pPr>
      <w:r>
        <w:t>n</w:t>
      </w:r>
      <w:r w:rsidR="000B16C9" w:rsidRPr="00F525E4">
        <w:t>umbers follow the following format: 123456789/number suffix</w:t>
      </w:r>
    </w:p>
    <w:p w14:paraId="5CA773A4" w14:textId="1CA99BE3" w:rsidR="002D73EA" w:rsidRPr="00F525E4" w:rsidRDefault="00FC00CD" w:rsidP="001F7043">
      <w:pPr>
        <w:pStyle w:val="Bullet1"/>
        <w:ind w:left="357" w:hanging="357"/>
      </w:pPr>
      <w:r>
        <w:t>t</w:t>
      </w:r>
      <w:r w:rsidR="000B16C9" w:rsidRPr="00F525E4">
        <w:t>he appropriate suffix for the item is included on the Prescription Form</w:t>
      </w:r>
    </w:p>
    <w:p w14:paraId="1F0C3F82" w14:textId="2DD6289A" w:rsidR="002D73EA" w:rsidRPr="00F525E4" w:rsidRDefault="005E1A7C" w:rsidP="001F7043">
      <w:pPr>
        <w:pStyle w:val="Bullet1"/>
        <w:ind w:left="357" w:hanging="357"/>
      </w:pPr>
      <w:r>
        <w:t>i</w:t>
      </w:r>
      <w:r w:rsidR="000B16C9" w:rsidRPr="00F525E4">
        <w:t>f the item is for a single supply (including those items dispensed stat), the suffix used is ‘0’. For the initial Dispensing of an item where repeats are prescribed, the suffix is `1’</w:t>
      </w:r>
    </w:p>
    <w:p w14:paraId="4A9BE6C9" w14:textId="3C26A594" w:rsidR="00190093" w:rsidRDefault="005E1A7C" w:rsidP="001F7043">
      <w:pPr>
        <w:pStyle w:val="Bullet1"/>
        <w:ind w:left="357" w:hanging="357"/>
      </w:pPr>
      <w:r>
        <w:t>e</w:t>
      </w:r>
      <w:r w:rsidR="000B16C9" w:rsidRPr="00F525E4">
        <w:t xml:space="preserve">ach subsequent Dispensing of a repeat of an item has the next consecutive number as </w:t>
      </w:r>
      <w:r w:rsidR="00A06842">
        <w:t>its suffix</w:t>
      </w:r>
      <w:r w:rsidR="0018176D">
        <w:t>.</w:t>
      </w:r>
    </w:p>
    <w:p w14:paraId="1AAD37B4" w14:textId="5C10B169" w:rsidR="002D73EA" w:rsidRPr="00F525E4" w:rsidRDefault="000B16C9" w:rsidP="004D1C78">
      <w:pPr>
        <w:pStyle w:val="Bullet1"/>
        <w:numPr>
          <w:ilvl w:val="0"/>
          <w:numId w:val="0"/>
        </w:numPr>
      </w:pPr>
      <w:r w:rsidRPr="00F525E4">
        <w:t>The unique identifying number from the third part label is required to be placed next to the relevant item on the original Prescription Form, where possible.</w:t>
      </w:r>
    </w:p>
    <w:p w14:paraId="023EA9AB" w14:textId="77777777" w:rsidR="002D73EA" w:rsidRPr="00F525E4" w:rsidRDefault="000B16C9" w:rsidP="005D4B77">
      <w:pPr>
        <w:pStyle w:val="BodyText"/>
      </w:pPr>
      <w:r w:rsidRPr="00F525E4">
        <w:t>If working from a faxed or telephoned copy, place the third part label on the copy, and then staple this to the original Prescription Form when it is received.</w:t>
      </w:r>
    </w:p>
    <w:p w14:paraId="38FFBE38" w14:textId="537E7DFA" w:rsidR="002D73EA" w:rsidRPr="00F525E4" w:rsidRDefault="00465A9A" w:rsidP="005D4B77">
      <w:pPr>
        <w:pStyle w:val="BodyText"/>
      </w:pPr>
      <w:r w:rsidRPr="00465A9A">
        <w:rPr>
          <w:bCs/>
        </w:rPr>
        <w:t>U</w:t>
      </w:r>
      <w:r w:rsidR="000B16C9" w:rsidRPr="00F525E4">
        <w:t>nique identifying numbers are required on labelling for compliance packaged items.</w:t>
      </w:r>
    </w:p>
    <w:p w14:paraId="46312D8F" w14:textId="77777777" w:rsidR="002D73EA" w:rsidRPr="00A15912" w:rsidRDefault="002D73EA" w:rsidP="009862A5">
      <w:pPr>
        <w:rPr>
          <w:sz w:val="20"/>
          <w:szCs w:val="20"/>
        </w:rPr>
      </w:pPr>
    </w:p>
    <w:p w14:paraId="67AD8ECE" w14:textId="77777777" w:rsidR="002D73EA" w:rsidRPr="00F525E4" w:rsidRDefault="000B16C9" w:rsidP="00411448">
      <w:pPr>
        <w:pStyle w:val="Heading2"/>
        <w:ind w:left="709" w:hanging="709"/>
      </w:pPr>
      <w:bookmarkStart w:id="259" w:name="7.13_Annotations"/>
      <w:bookmarkStart w:id="260" w:name="_bookmark131"/>
      <w:bookmarkStart w:id="261" w:name="_Toc166238001"/>
      <w:bookmarkEnd w:id="259"/>
      <w:bookmarkEnd w:id="260"/>
      <w:r w:rsidRPr="00F525E4">
        <w:t>Annotations</w:t>
      </w:r>
      <w:bookmarkEnd w:id="261"/>
    </w:p>
    <w:p w14:paraId="084C5619" w14:textId="4662A151" w:rsidR="002D73EA" w:rsidRPr="00190093" w:rsidRDefault="000B16C9" w:rsidP="00190093">
      <w:r w:rsidRPr="00190093">
        <w:t>An Annotat</w:t>
      </w:r>
      <w:r w:rsidR="006A0065">
        <w:t>ion</w:t>
      </w:r>
      <w:r w:rsidRPr="00190093">
        <w:t xml:space="preserve"> is text written by a Provider. Any Annotat</w:t>
      </w:r>
      <w:r w:rsidR="005318C4">
        <w:t>ion</w:t>
      </w:r>
      <w:r w:rsidRPr="00190093">
        <w:t xml:space="preserve"> should clearly differentiate the information added by the Provider from that written by the Prescriber. If possible, all Annotat</w:t>
      </w:r>
      <w:r w:rsidR="005318C4">
        <w:t>ions</w:t>
      </w:r>
      <w:r w:rsidRPr="00190093">
        <w:t xml:space="preserve"> should be adjacent to the relevant item on the Prescription Form. Any Annotat</w:t>
      </w:r>
      <w:r w:rsidR="005318C4">
        <w:t>ions</w:t>
      </w:r>
      <w:r w:rsidRPr="00190093">
        <w:t xml:space="preserve"> made should be in a different coloured pen to that used by the Prescriber.</w:t>
      </w:r>
    </w:p>
    <w:p w14:paraId="738FA7B7" w14:textId="52DF1018" w:rsidR="002D73EA" w:rsidRPr="00F525E4" w:rsidRDefault="000B16C9" w:rsidP="005D4B77">
      <w:pPr>
        <w:pStyle w:val="BodyText"/>
      </w:pPr>
      <w:r w:rsidRPr="00F525E4">
        <w:t>Items on a Prescription Form should be Annotated</w:t>
      </w:r>
      <w:r w:rsidR="00C35D86">
        <w:t xml:space="preserve"> where</w:t>
      </w:r>
      <w:r w:rsidRPr="00F525E4">
        <w:t>:</w:t>
      </w:r>
    </w:p>
    <w:p w14:paraId="6921FEE1" w14:textId="0D291CF2" w:rsidR="002D73EA" w:rsidRPr="00F525E4" w:rsidRDefault="000B16C9" w:rsidP="009C1D12">
      <w:pPr>
        <w:pStyle w:val="Bullet1"/>
        <w:ind w:left="357" w:hanging="357"/>
      </w:pPr>
      <w:r w:rsidRPr="00F525E4">
        <w:t>it is required by legislation</w:t>
      </w:r>
      <w:r w:rsidR="00190093">
        <w:rPr>
          <w:rStyle w:val="FootnoteReference"/>
        </w:rPr>
        <w:footnoteReference w:id="57"/>
      </w:r>
      <w:r w:rsidRPr="00F525E4">
        <w:rPr>
          <w:position w:val="8"/>
          <w:sz w:val="14"/>
        </w:rPr>
        <w:t xml:space="preserve"> </w:t>
      </w:r>
    </w:p>
    <w:p w14:paraId="583BF10D" w14:textId="4818555D" w:rsidR="002D73EA" w:rsidRPr="00F525E4" w:rsidRDefault="000B16C9" w:rsidP="009C1D12">
      <w:pPr>
        <w:pStyle w:val="Bullet1"/>
        <w:ind w:left="357" w:hanging="357"/>
      </w:pPr>
      <w:r w:rsidRPr="00F525E4">
        <w:t>it is necessary for clarification or is specified in the ICPSA or this Manual</w:t>
      </w:r>
    </w:p>
    <w:p w14:paraId="0E9B6E78" w14:textId="7BB16D09" w:rsidR="002D73EA" w:rsidRPr="00F525E4" w:rsidRDefault="000B16C9" w:rsidP="009C1D12">
      <w:pPr>
        <w:pStyle w:val="Bullet1"/>
        <w:ind w:left="357" w:hanging="357"/>
      </w:pPr>
      <w:r w:rsidRPr="00F525E4">
        <w:t>it is required for subsidy, including those outlined in the ICPSA or Pharmaceutical Schedule, such as Cost Brand Source, Multiple-Service Users</w:t>
      </w:r>
      <w:r w:rsidR="009D0B24">
        <w:t xml:space="preserve">, </w:t>
      </w:r>
      <w:r w:rsidRPr="00F525E4">
        <w:t>or</w:t>
      </w:r>
    </w:p>
    <w:p w14:paraId="7BE9B6E6" w14:textId="2F84F480" w:rsidR="002D73EA" w:rsidRPr="00F525E4" w:rsidRDefault="000B16C9" w:rsidP="009C1D12">
      <w:pPr>
        <w:pStyle w:val="Bullet1"/>
        <w:ind w:left="357" w:hanging="357"/>
      </w:pPr>
      <w:r w:rsidRPr="00F525E4">
        <w:t xml:space="preserve">there is no Patient Category code on the Prescription Form, or when it is known to be an error in the code (refer to the table in </w:t>
      </w:r>
      <w:r w:rsidRPr="00F363BC">
        <w:rPr>
          <w:bCs/>
        </w:rPr>
        <w:t xml:space="preserve">Section </w:t>
      </w:r>
      <w:r w:rsidR="005B1DE1" w:rsidRPr="00F363BC">
        <w:rPr>
          <w:bCs/>
        </w:rPr>
        <w:t>10</w:t>
      </w:r>
      <w:r w:rsidR="00C35D86" w:rsidRPr="00C35D86">
        <w:rPr>
          <w:bCs/>
        </w:rPr>
        <w:t>).</w:t>
      </w:r>
    </w:p>
    <w:p w14:paraId="501A966E" w14:textId="3D75733B" w:rsidR="002D73EA" w:rsidRPr="00F525E4" w:rsidRDefault="000B16C9" w:rsidP="005D4B77">
      <w:pPr>
        <w:pStyle w:val="BodyText"/>
      </w:pPr>
      <w:r w:rsidRPr="00F525E4">
        <w:t xml:space="preserve">Changes made to the Patient Category code by the Provider </w:t>
      </w:r>
      <w:r w:rsidRPr="00F525E4">
        <w:rPr>
          <w:b/>
        </w:rPr>
        <w:t xml:space="preserve">must </w:t>
      </w:r>
      <w:r w:rsidRPr="00F525E4">
        <w:t xml:space="preserve">be initialled and reflected </w:t>
      </w:r>
      <w:r w:rsidRPr="00F525E4">
        <w:lastRenderedPageBreak/>
        <w:t>in the electronic claim file. Attaching the third part label showing the Patient Category Code alongside each item fulfils this Annotat</w:t>
      </w:r>
      <w:r w:rsidR="00600C8E">
        <w:t>ion</w:t>
      </w:r>
      <w:r w:rsidRPr="00F525E4">
        <w:t xml:space="preserve"> requirement.</w:t>
      </w:r>
    </w:p>
    <w:p w14:paraId="2709E3FC" w14:textId="0FBA0DF5" w:rsidR="002D73EA" w:rsidRPr="00F525E4" w:rsidRDefault="000B16C9" w:rsidP="005D4B77">
      <w:pPr>
        <w:pStyle w:val="BodyText"/>
      </w:pPr>
      <w:r w:rsidRPr="00F525E4">
        <w:t>Providers may Annotate Prescription Forms with clarifications to</w:t>
      </w:r>
      <w:r w:rsidR="00A80D65">
        <w:t xml:space="preserve"> one or more of the following</w:t>
      </w:r>
      <w:r w:rsidRPr="00F525E4">
        <w:t>:</w:t>
      </w:r>
    </w:p>
    <w:p w14:paraId="417C1536" w14:textId="108AC36E" w:rsidR="002D73EA" w:rsidRPr="00F525E4" w:rsidRDefault="00FF07BA" w:rsidP="002D6A4E">
      <w:pPr>
        <w:pStyle w:val="Bullet1"/>
        <w:ind w:left="357" w:hanging="357"/>
      </w:pPr>
      <w:r>
        <w:t>d</w:t>
      </w:r>
      <w:r w:rsidR="000B16C9" w:rsidRPr="00F525E4">
        <w:t>osage</w:t>
      </w:r>
    </w:p>
    <w:p w14:paraId="50468A37" w14:textId="38B80489" w:rsidR="002D73EA" w:rsidRPr="00F525E4" w:rsidRDefault="00FF07BA" w:rsidP="002D6A4E">
      <w:pPr>
        <w:pStyle w:val="Bullet1"/>
        <w:ind w:left="357" w:hanging="357"/>
      </w:pPr>
      <w:r>
        <w:t>s</w:t>
      </w:r>
      <w:r w:rsidR="000B16C9" w:rsidRPr="00F525E4">
        <w:t>trength</w:t>
      </w:r>
    </w:p>
    <w:p w14:paraId="3D313267" w14:textId="4B6FA3F4" w:rsidR="002D73EA" w:rsidRPr="00F525E4" w:rsidRDefault="00FF07BA" w:rsidP="002D6A4E">
      <w:pPr>
        <w:pStyle w:val="Bullet1"/>
        <w:ind w:left="357" w:hanging="357"/>
      </w:pPr>
      <w:r>
        <w:t>q</w:t>
      </w:r>
      <w:r w:rsidR="000B16C9" w:rsidRPr="00F525E4">
        <w:t>uantity</w:t>
      </w:r>
    </w:p>
    <w:p w14:paraId="23676BC4" w14:textId="15FA8FC7" w:rsidR="002D73EA" w:rsidRPr="00F525E4" w:rsidRDefault="00FF07BA" w:rsidP="002D6A4E">
      <w:pPr>
        <w:pStyle w:val="Bullet1"/>
        <w:ind w:left="357" w:hanging="357"/>
      </w:pPr>
      <w:r>
        <w:t>b</w:t>
      </w:r>
      <w:r w:rsidR="000B16C9" w:rsidRPr="00F525E4">
        <w:t>rand (the Provider may only Annotate a change of brand subject to the substitution rules contained in regulation 42(4) of the Medicines Regulations 1984).</w:t>
      </w:r>
    </w:p>
    <w:p w14:paraId="519E0995" w14:textId="5C1FA64B" w:rsidR="002D73EA" w:rsidRPr="00F525E4" w:rsidRDefault="000B16C9" w:rsidP="005D4B77">
      <w:pPr>
        <w:pStyle w:val="BodyText"/>
      </w:pPr>
      <w:r w:rsidRPr="00F525E4">
        <w:t>Points to note:</w:t>
      </w:r>
    </w:p>
    <w:p w14:paraId="36E268A1" w14:textId="77302DCE" w:rsidR="002D73EA" w:rsidRPr="00F525E4" w:rsidRDefault="000C124B" w:rsidP="002D6A4E">
      <w:pPr>
        <w:pStyle w:val="ListParagraph"/>
        <w:numPr>
          <w:ilvl w:val="0"/>
          <w:numId w:val="30"/>
        </w:numPr>
        <w:ind w:left="357" w:hanging="357"/>
      </w:pPr>
      <w:r>
        <w:t>W</w:t>
      </w:r>
      <w:r w:rsidR="000B16C9" w:rsidRPr="00F525E4">
        <w:t xml:space="preserve">hen Dispensing a subsidised alternative brand, the Provider must Annotate and sign the change and inform the Service User of the brand change (see Section </w:t>
      </w:r>
      <w:r w:rsidR="00825CB3" w:rsidRPr="00190093">
        <w:t>7</w:t>
      </w:r>
      <w:r w:rsidR="000B16C9" w:rsidRPr="00F525E4">
        <w:t>.16, Substitution)</w:t>
      </w:r>
      <w:r>
        <w:t>.</w:t>
      </w:r>
    </w:p>
    <w:p w14:paraId="26D4B79D" w14:textId="628F7AAA" w:rsidR="002D73EA" w:rsidRPr="00F525E4" w:rsidRDefault="000C124B" w:rsidP="002D6A4E">
      <w:pPr>
        <w:pStyle w:val="ListParagraph"/>
        <w:numPr>
          <w:ilvl w:val="0"/>
          <w:numId w:val="30"/>
        </w:numPr>
        <w:ind w:left="357" w:hanging="357"/>
      </w:pPr>
      <w:r>
        <w:t>A</w:t>
      </w:r>
      <w:r w:rsidR="000B16C9" w:rsidRPr="00F525E4">
        <w:t xml:space="preserve"> Provider may Annotate an Endorsement required for subsidy within the Pharmaceutical Schedule only where the Pharmaceutical Schedule specifically permits the Provider to Annotate the Endorsement. All other Endorsements must be </w:t>
      </w:r>
      <w:r w:rsidR="00CE1BEE" w:rsidRPr="00F525E4">
        <w:t>handwritten,</w:t>
      </w:r>
      <w:r w:rsidR="000B16C9" w:rsidRPr="00F525E4">
        <w:t xml:space="preserve"> or computer generated by the Prescriber or, where it has been altered or added by the Provider, </w:t>
      </w:r>
      <w:r w:rsidR="007F2C9B" w:rsidRPr="00F525E4">
        <w:t>initialled</w:t>
      </w:r>
      <w:r w:rsidR="000B16C9" w:rsidRPr="00F525E4">
        <w:t xml:space="preserve"> by the Prescriber</w:t>
      </w:r>
      <w:r>
        <w:t>.</w:t>
      </w:r>
    </w:p>
    <w:p w14:paraId="4994D4AE" w14:textId="53F29451" w:rsidR="002D73EA" w:rsidRPr="00F525E4" w:rsidRDefault="000C124B" w:rsidP="002D6A4E">
      <w:pPr>
        <w:pStyle w:val="ListParagraph"/>
        <w:numPr>
          <w:ilvl w:val="0"/>
          <w:numId w:val="30"/>
        </w:numPr>
        <w:ind w:left="357" w:hanging="357"/>
      </w:pPr>
      <w:r>
        <w:t>W</w:t>
      </w:r>
      <w:r w:rsidR="000B16C9" w:rsidRPr="00F525E4">
        <w:t xml:space="preserve">here a Specialist recommendation is required for subsidy on a Prescription Form or </w:t>
      </w:r>
      <w:r w:rsidR="00885703">
        <w:t>supply order,</w:t>
      </w:r>
      <w:r w:rsidR="00885703" w:rsidRPr="00F525E4">
        <w:t xml:space="preserve"> </w:t>
      </w:r>
      <w:r w:rsidR="000B16C9" w:rsidRPr="00F525E4">
        <w:t xml:space="preserve">the Provider may Annotate the Prescription Form or </w:t>
      </w:r>
      <w:r>
        <w:t>supply order</w:t>
      </w:r>
      <w:r w:rsidR="000B16C9" w:rsidRPr="00F525E4">
        <w:t>, following verbal confirmation from the Prescriber, with the name</w:t>
      </w:r>
      <w:r w:rsidR="005A1AAA">
        <w:t xml:space="preserve"> </w:t>
      </w:r>
      <w:r w:rsidR="000B16C9" w:rsidRPr="00F525E4">
        <w:t xml:space="preserve">of the Specialist and date of recommendation. The Provider must also Annotate the Prescription Form with the words </w:t>
      </w:r>
      <w:r w:rsidR="007F2C9B">
        <w:t>‘</w:t>
      </w:r>
      <w:r w:rsidR="000B16C9" w:rsidRPr="00F525E4">
        <w:t>Confirmed by [practitioner’s name]</w:t>
      </w:r>
      <w:r w:rsidR="007F2C9B">
        <w:t>’</w:t>
      </w:r>
      <w:r w:rsidR="000B16C9" w:rsidRPr="00F525E4">
        <w:t>. Where the Provider has an electronic record of such a valid Specialist recommendation from a previous Prescription Form for the same Community Pharmaceutical written by a Prescriber for the same Service User, the Provider may Annotate the Prescription</w:t>
      </w:r>
      <w:r w:rsidR="00190093">
        <w:t xml:space="preserve"> </w:t>
      </w:r>
      <w:r w:rsidR="000B16C9" w:rsidRPr="00F525E4">
        <w:t>Form accordingly.</w:t>
      </w:r>
    </w:p>
    <w:p w14:paraId="13C1DA40" w14:textId="77777777" w:rsidR="002D73EA" w:rsidRPr="00F525E4" w:rsidRDefault="002D73EA" w:rsidP="009862A5"/>
    <w:p w14:paraId="1C35660C" w14:textId="77777777" w:rsidR="002D73EA" w:rsidRPr="00F525E4" w:rsidRDefault="000B16C9" w:rsidP="006B5B53">
      <w:pPr>
        <w:pStyle w:val="Heading2"/>
        <w:ind w:left="709" w:hanging="709"/>
      </w:pPr>
      <w:bookmarkStart w:id="262" w:name="7.14_Alteration_to_Quantity_Dispensed"/>
      <w:bookmarkStart w:id="263" w:name="_bookmark133"/>
      <w:bookmarkStart w:id="264" w:name="_Toc166238002"/>
      <w:bookmarkEnd w:id="262"/>
      <w:bookmarkEnd w:id="263"/>
      <w:r w:rsidRPr="00F525E4">
        <w:t>Alteration to Quantity Dispensed</w:t>
      </w:r>
      <w:bookmarkEnd w:id="264"/>
    </w:p>
    <w:p w14:paraId="4798A211" w14:textId="77777777" w:rsidR="002D73EA" w:rsidRPr="00F525E4" w:rsidRDefault="000B16C9" w:rsidP="005D4B77">
      <w:pPr>
        <w:pStyle w:val="BodyText"/>
      </w:pPr>
      <w:r w:rsidRPr="00F525E4">
        <w:t>An alteration made by a Provider to the unit quantity Dispensed is one that does not affect the end amount of Pharmaceutical prescribed. Alternatively, a change in presentation of Pharmaceutical (such as from tablets to mixtures) is deemed appropriate as long as both the individual dose and total daily dose is not altered.</w:t>
      </w:r>
    </w:p>
    <w:p w14:paraId="458E397F" w14:textId="77777777" w:rsidR="002D73EA" w:rsidRPr="00F525E4" w:rsidRDefault="000B16C9" w:rsidP="005D4B77">
      <w:pPr>
        <w:pStyle w:val="BodyText"/>
      </w:pPr>
      <w:r w:rsidRPr="00F525E4">
        <w:t>The Service User will receive the same dose of Pharmaceutical in the following example. In this case, the Provider has altered the unit quantity, and subsequent dosage instructions, without changing the total daily dose or frequency ordered by the Prescriber:</w:t>
      </w:r>
    </w:p>
    <w:p w14:paraId="7C40965F" w14:textId="29038271" w:rsidR="002D73EA" w:rsidRPr="00F525E4" w:rsidRDefault="000B16C9" w:rsidP="006F355B">
      <w:pPr>
        <w:pStyle w:val="Bullet1"/>
        <w:ind w:left="357" w:hanging="357"/>
      </w:pPr>
      <w:r w:rsidRPr="00F525E4">
        <w:t xml:space="preserve">the Prescription Form reads </w:t>
      </w:r>
      <w:r w:rsidR="00AB23C4">
        <w:t>‘</w:t>
      </w:r>
      <w:r w:rsidRPr="00F525E4">
        <w:t>500 mg, one tablet per day, 30</w:t>
      </w:r>
      <w:r w:rsidR="00AB23C4">
        <w:t>’</w:t>
      </w:r>
      <w:r w:rsidRPr="00F525E4">
        <w:t xml:space="preserve"> and the Provider Dispenses </w:t>
      </w:r>
      <w:r w:rsidR="00AB23C4">
        <w:t>‘</w:t>
      </w:r>
      <w:r w:rsidRPr="00F525E4">
        <w:t>250 mg tablets, two tablets per day, 60</w:t>
      </w:r>
      <w:r w:rsidR="00AB23C4">
        <w:t>’</w:t>
      </w:r>
      <w:r w:rsidRPr="00F525E4">
        <w:t>.</w:t>
      </w:r>
    </w:p>
    <w:p w14:paraId="54D5C787" w14:textId="4049E304" w:rsidR="002D73EA" w:rsidRPr="00F525E4" w:rsidRDefault="000B16C9" w:rsidP="005D4B77">
      <w:pPr>
        <w:pStyle w:val="BodyText"/>
      </w:pPr>
      <w:r w:rsidRPr="00F525E4">
        <w:t xml:space="preserve">For any alteration made by the Provider to the quantity Dispensed, if there is additional cost to </w:t>
      </w:r>
      <w:r w:rsidR="00070F9F">
        <w:t>Health NZ</w:t>
      </w:r>
      <w:r w:rsidRPr="00F525E4">
        <w:t>, the Provider must Annotate and sign the reason for the change.</w:t>
      </w:r>
    </w:p>
    <w:p w14:paraId="5BCE2830" w14:textId="58B886D3" w:rsidR="00A15912" w:rsidRDefault="000B16C9" w:rsidP="00A15912">
      <w:pPr>
        <w:pStyle w:val="BodyText"/>
      </w:pPr>
      <w:r w:rsidRPr="00F525E4">
        <w:t xml:space="preserve">In cases where </w:t>
      </w:r>
      <w:r w:rsidR="0071612B" w:rsidRPr="00F525E4">
        <w:t xml:space="preserve">Pharmac </w:t>
      </w:r>
      <w:r w:rsidRPr="00F525E4">
        <w:t xml:space="preserve">has approved and notified in writing a change in Dispensing of a named Pharmaceutical due to an </w:t>
      </w:r>
      <w:r w:rsidR="004805E4" w:rsidRPr="00F525E4">
        <w:t>out-of-stock</w:t>
      </w:r>
      <w:r w:rsidRPr="00F525E4">
        <w:t xml:space="preserve"> event or short supply, the Provider must Annotate and initial the alteration. In this case, the Prescription Form does not need to be returned to the Prescriber for Endorsement</w:t>
      </w:r>
      <w:r w:rsidRPr="00F525E4">
        <w:t>.</w:t>
      </w:r>
      <w:r w:rsidR="00A15912">
        <w:br w:type="page"/>
      </w:r>
    </w:p>
    <w:p w14:paraId="01943FA2" w14:textId="77777777" w:rsidR="002D73EA" w:rsidRPr="00F525E4" w:rsidRDefault="000B16C9" w:rsidP="006B5B53">
      <w:pPr>
        <w:pStyle w:val="Heading2"/>
        <w:ind w:left="709" w:hanging="709"/>
      </w:pPr>
      <w:bookmarkStart w:id="265" w:name="7.15_Alteration_to_the_Presentation_of_a"/>
      <w:bookmarkStart w:id="266" w:name="_bookmark134"/>
      <w:bookmarkStart w:id="267" w:name="_Toc166238003"/>
      <w:bookmarkEnd w:id="265"/>
      <w:bookmarkEnd w:id="266"/>
      <w:r w:rsidRPr="00F525E4">
        <w:lastRenderedPageBreak/>
        <w:t>Alteration to the Presentation of a Pharmaceutical Dispensed</w:t>
      </w:r>
      <w:bookmarkEnd w:id="267"/>
    </w:p>
    <w:p w14:paraId="2F59DB9B" w14:textId="22F4DD33" w:rsidR="002D73EA" w:rsidRPr="00F525E4" w:rsidRDefault="000B16C9" w:rsidP="005D4B77">
      <w:pPr>
        <w:pStyle w:val="BodyText"/>
      </w:pPr>
      <w:r w:rsidRPr="00F525E4">
        <w:t xml:space="preserve">When Dispensing a Community Pharmaceutical, the Provider may alter the presentation of a Pharmaceutical Dispensed to another subsidised presentation without requiring a signature from the Prescriber. The Provider cannot however alter the dose, frequency, and/or the total daily dose. The change in presentation may only occur when it is not practicable for the Provider to dispense the requested presentation. If the change will result in additional cost to </w:t>
      </w:r>
      <w:r w:rsidR="00070F9F">
        <w:t>Health NZ</w:t>
      </w:r>
      <w:r w:rsidRPr="00F525E4">
        <w:t>, then the Provider must Annotate the reason for the change on the Prescription Form and initial the change for the purpose of Audit.</w:t>
      </w:r>
    </w:p>
    <w:p w14:paraId="254A942A" w14:textId="31792F64" w:rsidR="002D73EA" w:rsidRPr="00F525E4" w:rsidRDefault="000B16C9" w:rsidP="005D4B77">
      <w:pPr>
        <w:pStyle w:val="BodyText"/>
      </w:pPr>
      <w:r w:rsidRPr="0005124A">
        <w:rPr>
          <w:bCs/>
        </w:rPr>
        <w:t>For clarity</w:t>
      </w:r>
      <w:r w:rsidR="00E1076B" w:rsidRPr="0005124A">
        <w:rPr>
          <w:bCs/>
        </w:rPr>
        <w:t xml:space="preserve"> t</w:t>
      </w:r>
      <w:r w:rsidRPr="0005124A">
        <w:rPr>
          <w:bCs/>
        </w:rPr>
        <w:t>he</w:t>
      </w:r>
      <w:r w:rsidRPr="00F525E4">
        <w:t xml:space="preserve"> Provider may not alter the dose, frequency and/or the total daily dose without sending the altered Prescription Form to the Prescriber to be endorsed.</w:t>
      </w:r>
    </w:p>
    <w:p w14:paraId="3922DFD8" w14:textId="77777777" w:rsidR="002D73EA" w:rsidRPr="00F525E4" w:rsidRDefault="002D73EA" w:rsidP="009862A5"/>
    <w:p w14:paraId="09F235BB" w14:textId="78C884F2" w:rsidR="002D73EA" w:rsidRPr="00190093" w:rsidRDefault="000B16C9" w:rsidP="006B5B53">
      <w:pPr>
        <w:pStyle w:val="Heading2"/>
        <w:ind w:left="709" w:hanging="709"/>
      </w:pPr>
      <w:bookmarkStart w:id="268" w:name="7.16_Substitution60F"/>
      <w:bookmarkStart w:id="269" w:name="_bookmark135"/>
      <w:bookmarkStart w:id="270" w:name="_Toc166238004"/>
      <w:bookmarkEnd w:id="268"/>
      <w:bookmarkEnd w:id="269"/>
      <w:r w:rsidRPr="00190093">
        <w:t>Substitution</w:t>
      </w:r>
      <w:r w:rsidR="00190093" w:rsidRPr="006B5B53">
        <w:rPr>
          <w:b w:val="0"/>
          <w:bCs w:val="0"/>
          <w:vertAlign w:val="superscript"/>
        </w:rPr>
        <w:footnoteReference w:id="58"/>
      </w:r>
      <w:bookmarkEnd w:id="270"/>
    </w:p>
    <w:p w14:paraId="2C03F10B" w14:textId="642F5B8D" w:rsidR="002D73EA" w:rsidRPr="00F525E4" w:rsidRDefault="000B16C9" w:rsidP="005D4B77">
      <w:pPr>
        <w:pStyle w:val="BodyText"/>
      </w:pPr>
      <w:r w:rsidRPr="00F525E4">
        <w:t>Where a Prescriber has prescribed a brand of a Community Pharmaceutical that has no subsidy, or has a manufacturer’s price that is greater than the subsidy, or is no longer available in New Zealand and there is an alternative fully subsidised Community Pharmaceutical available with the same active ingredient/ingredients and no other active ingredients, a Provider may Dispense the fully subsidised Community Pharmaceutical, unless either or both of the following circumstances apply:</w:t>
      </w:r>
    </w:p>
    <w:p w14:paraId="2E430FFC" w14:textId="1E43D639" w:rsidR="002D73EA" w:rsidRPr="00F525E4" w:rsidRDefault="000B16C9" w:rsidP="005B12AB">
      <w:pPr>
        <w:pStyle w:val="ListParagraph"/>
        <w:numPr>
          <w:ilvl w:val="0"/>
          <w:numId w:val="49"/>
        </w:numPr>
        <w:ind w:left="357" w:hanging="357"/>
      </w:pPr>
      <w:r w:rsidRPr="00F525E4">
        <w:t>there is a clinical reason why substitution should not occur</w:t>
      </w:r>
      <w:r w:rsidR="00403833">
        <w:t>,</w:t>
      </w:r>
      <w:r w:rsidRPr="00F525E4">
        <w:t xml:space="preserve"> or</w:t>
      </w:r>
    </w:p>
    <w:p w14:paraId="5DC8F9FB" w14:textId="2747AEEB" w:rsidR="002D73EA" w:rsidRPr="00F525E4" w:rsidRDefault="000B16C9" w:rsidP="005B12AB">
      <w:pPr>
        <w:pStyle w:val="ListParagraph"/>
        <w:numPr>
          <w:ilvl w:val="0"/>
          <w:numId w:val="49"/>
        </w:numPr>
        <w:ind w:left="357" w:hanging="357"/>
      </w:pPr>
      <w:r w:rsidRPr="00F525E4">
        <w:t xml:space="preserve">the Prescriber has marked the Prescription Form with a statement such as </w:t>
      </w:r>
      <w:r w:rsidR="00F20E72">
        <w:t>‘</w:t>
      </w:r>
      <w:r w:rsidRPr="00F525E4">
        <w:t>No brand substitution permitted</w:t>
      </w:r>
      <w:r w:rsidR="00F20E72">
        <w:t>’.</w:t>
      </w:r>
    </w:p>
    <w:p w14:paraId="022AFE4F" w14:textId="77777777" w:rsidR="002D73EA" w:rsidRPr="00F525E4" w:rsidRDefault="000B16C9" w:rsidP="005D4B77">
      <w:pPr>
        <w:pStyle w:val="BodyText"/>
      </w:pPr>
      <w:r w:rsidRPr="00F525E4">
        <w:t xml:space="preserve">The substituted Pharmaceutical </w:t>
      </w:r>
      <w:r w:rsidRPr="00F525E4">
        <w:rPr>
          <w:b/>
          <w:bCs/>
        </w:rPr>
        <w:t xml:space="preserve">must </w:t>
      </w:r>
      <w:r w:rsidRPr="00F525E4">
        <w:t>be in the same dose form and strength as the prescribed brand. Where this is not possible or does not meet the Service User’s needs, the substituted Pharmaceutical must provide a bioequivalent dose.</w:t>
      </w:r>
    </w:p>
    <w:p w14:paraId="466AD44C" w14:textId="0ED83FB1" w:rsidR="002D73EA" w:rsidRPr="00F525E4" w:rsidRDefault="000B16C9" w:rsidP="005D4B77">
      <w:pPr>
        <w:pStyle w:val="BodyText"/>
      </w:pPr>
      <w:r w:rsidRPr="00F525E4">
        <w:t>When Dispensing a subsidised alternative brand, the Provider must Annotate the brand substitution on the Prescription Form (for example</w:t>
      </w:r>
      <w:r w:rsidR="003679D4">
        <w:t>,</w:t>
      </w:r>
      <w:r w:rsidRPr="00F525E4">
        <w:t xml:space="preserve"> the brand used), sign and date the Form, and inform the Service User of the brand change.</w:t>
      </w:r>
    </w:p>
    <w:p w14:paraId="0B5F38EA" w14:textId="2CE75C54" w:rsidR="002D73EA" w:rsidRPr="00F525E4" w:rsidRDefault="000B16C9" w:rsidP="005D4B77">
      <w:pPr>
        <w:pStyle w:val="BodyText"/>
        <w:rPr>
          <w:sz w:val="14"/>
          <w:szCs w:val="14"/>
        </w:rPr>
      </w:pPr>
      <w:r w:rsidRPr="00F525E4">
        <w:t xml:space="preserve">Changes required to a </w:t>
      </w:r>
      <w:r w:rsidR="00B37570">
        <w:t>c</w:t>
      </w:r>
      <w:r w:rsidRPr="00F525E4">
        <w:t xml:space="preserve">ontrolled </w:t>
      </w:r>
      <w:r w:rsidR="00B37570">
        <w:t>d</w:t>
      </w:r>
      <w:r w:rsidRPr="00F525E4">
        <w:t xml:space="preserve">rug prescription should be re-written/regenerated and signed by the Prescriber for both NZePS </w:t>
      </w:r>
      <w:r w:rsidR="00746C77">
        <w:t>c</w:t>
      </w:r>
      <w:r w:rsidRPr="00F525E4">
        <w:t xml:space="preserve">ontrolled </w:t>
      </w:r>
      <w:r w:rsidR="00746C77">
        <w:t>d</w:t>
      </w:r>
      <w:r w:rsidRPr="00F525E4">
        <w:t xml:space="preserve">rug prescriptions and triplicate paper </w:t>
      </w:r>
      <w:r w:rsidR="00746C77">
        <w:t>controlled drug</w:t>
      </w:r>
      <w:r w:rsidRPr="00F525E4">
        <w:t xml:space="preserve"> prescriptions.</w:t>
      </w:r>
      <w:r w:rsidR="00190093">
        <w:rPr>
          <w:rStyle w:val="FootnoteReference"/>
        </w:rPr>
        <w:footnoteReference w:id="59"/>
      </w:r>
    </w:p>
    <w:p w14:paraId="5F171032" w14:textId="77777777" w:rsidR="002D73EA" w:rsidRPr="00F525E4" w:rsidRDefault="002D73EA" w:rsidP="009862A5"/>
    <w:p w14:paraId="1579967F" w14:textId="77777777" w:rsidR="002D73EA" w:rsidRPr="00F525E4" w:rsidRDefault="000B16C9" w:rsidP="00B42B3D">
      <w:pPr>
        <w:pStyle w:val="Heading2"/>
        <w:ind w:left="709" w:hanging="709"/>
      </w:pPr>
      <w:bookmarkStart w:id="271" w:name="7.17_Cost,_Brand,_Source_(CBS)"/>
      <w:bookmarkStart w:id="272" w:name="_bookmark138"/>
      <w:bookmarkStart w:id="273" w:name="_Toc166238005"/>
      <w:bookmarkEnd w:id="271"/>
      <w:bookmarkEnd w:id="272"/>
      <w:r w:rsidRPr="00F525E4">
        <w:t>Cost, Brand, Source (CBS)</w:t>
      </w:r>
      <w:bookmarkEnd w:id="273"/>
    </w:p>
    <w:p w14:paraId="748F557C" w14:textId="7F50B024" w:rsidR="002D73EA" w:rsidRPr="00F525E4" w:rsidRDefault="000B16C9" w:rsidP="005D4B77">
      <w:pPr>
        <w:pStyle w:val="BodyText"/>
      </w:pPr>
      <w:r w:rsidRPr="00F525E4">
        <w:t xml:space="preserve">Where CBS is required for a Pharmaceutical listed in the Pharmaceutical Schedule, or if the item is a NPPA Pharmaceutical not listed in the Pharmaceutical Schedule (as described in the ICPSA as NPPA Services B), the Pharmaceutical is eligible for subsidy based on the Provider’s Annotate of purchase price, </w:t>
      </w:r>
      <w:r w:rsidR="00374D3E" w:rsidRPr="00F525E4">
        <w:t>brand,</w:t>
      </w:r>
      <w:r w:rsidRPr="00F525E4">
        <w:t xml:space="preserve"> and source of supply.</w:t>
      </w:r>
    </w:p>
    <w:p w14:paraId="39CF5D99" w14:textId="5287B0CE" w:rsidR="002D73EA" w:rsidRDefault="000B16C9" w:rsidP="005D4B77">
      <w:pPr>
        <w:pStyle w:val="BodyText"/>
      </w:pPr>
      <w:r w:rsidRPr="00F525E4">
        <w:t xml:space="preserve">The purchase price should be GST exclusive. The Pharmaceutical Schedule requires that the purchase </w:t>
      </w:r>
      <w:r w:rsidR="00CD5EB3">
        <w:t>cost</w:t>
      </w:r>
      <w:r w:rsidRPr="00F525E4">
        <w:t xml:space="preserve">, brand, and source of supply be Annotated. A copy of the invoice for the purchase of the Pharmaceutical should be attached to the Prescription Form </w:t>
      </w:r>
      <w:r w:rsidR="002B163D" w:rsidRPr="00F525E4">
        <w:t>to</w:t>
      </w:r>
      <w:r w:rsidRPr="00F525E4">
        <w:t xml:space="preserve"> be eligible for the subsidy.</w:t>
      </w:r>
    </w:p>
    <w:p w14:paraId="50C44940" w14:textId="17B6D62C" w:rsidR="005B12AB" w:rsidRDefault="005B12AB">
      <w:pPr>
        <w:spacing w:before="0" w:after="0"/>
        <w:rPr>
          <w:rFonts w:eastAsia="Calibri" w:cs="Arial"/>
        </w:rPr>
      </w:pPr>
      <w:r>
        <w:br w:type="page"/>
      </w:r>
    </w:p>
    <w:p w14:paraId="6346919E" w14:textId="14754A56" w:rsidR="002D73EA" w:rsidRPr="006D6C8F" w:rsidRDefault="000B16C9" w:rsidP="006D6C8F">
      <w:pPr>
        <w:rPr>
          <w:b/>
          <w:bCs/>
        </w:rPr>
      </w:pPr>
      <w:r w:rsidRPr="006D6C8F">
        <w:rPr>
          <w:b/>
          <w:bCs/>
        </w:rPr>
        <w:lastRenderedPageBreak/>
        <w:t>Notes</w:t>
      </w:r>
    </w:p>
    <w:p w14:paraId="254D4ED7" w14:textId="77777777" w:rsidR="002D73EA" w:rsidRPr="00F525E4" w:rsidRDefault="000B16C9" w:rsidP="005B12AB">
      <w:pPr>
        <w:pStyle w:val="Bullet1"/>
        <w:ind w:left="357" w:hanging="357"/>
      </w:pPr>
      <w:r w:rsidRPr="00F525E4">
        <w:t>Items are calculated for payment using the CBS price submitted.</w:t>
      </w:r>
    </w:p>
    <w:p w14:paraId="21D64BEC" w14:textId="77777777" w:rsidR="002D73EA" w:rsidRPr="00F525E4" w:rsidRDefault="000B16C9" w:rsidP="005B12AB">
      <w:pPr>
        <w:pStyle w:val="Bullet1"/>
        <w:ind w:left="357" w:hanging="357"/>
      </w:pPr>
      <w:r w:rsidRPr="00F525E4">
        <w:t>For items not listed in the Pharmaceutical Schedule, the CBS price should include any procurement costs, if applicable.</w:t>
      </w:r>
    </w:p>
    <w:p w14:paraId="352B70F4" w14:textId="77777777" w:rsidR="002D73EA" w:rsidRPr="00F525E4" w:rsidRDefault="000B16C9" w:rsidP="005B12AB">
      <w:pPr>
        <w:pStyle w:val="Bullet1"/>
        <w:ind w:left="357" w:hanging="357"/>
      </w:pPr>
      <w:r w:rsidRPr="00F525E4">
        <w:t>The price paid is for each pack even when the whole pack is not used.</w:t>
      </w:r>
    </w:p>
    <w:p w14:paraId="5E9920C6" w14:textId="77777777" w:rsidR="002D73EA" w:rsidRPr="00F525E4" w:rsidRDefault="000B16C9" w:rsidP="005B12AB">
      <w:pPr>
        <w:pStyle w:val="Bullet1"/>
        <w:ind w:left="357" w:hanging="357"/>
      </w:pPr>
      <w:r w:rsidRPr="00F525E4">
        <w:t>The details of the purchase may be subject to audit and all receipts of purchase must be kept and available in case it is requested at audit.</w:t>
      </w:r>
    </w:p>
    <w:p w14:paraId="338B277E" w14:textId="77777777" w:rsidR="002D73EA" w:rsidRPr="00F525E4" w:rsidRDefault="002D73EA" w:rsidP="009862A5"/>
    <w:p w14:paraId="7C76E543" w14:textId="756EF6FD" w:rsidR="002D73EA" w:rsidRPr="00F525E4" w:rsidRDefault="000B16C9" w:rsidP="00D01E7A">
      <w:pPr>
        <w:pStyle w:val="Heading2"/>
        <w:ind w:left="709" w:hanging="709"/>
      </w:pPr>
      <w:bookmarkStart w:id="274" w:name="7.18_Holding_or_splitting_a_Prescription"/>
      <w:bookmarkStart w:id="275" w:name="_bookmark139"/>
      <w:bookmarkStart w:id="276" w:name="_Toc166238006"/>
      <w:bookmarkEnd w:id="274"/>
      <w:bookmarkEnd w:id="275"/>
      <w:r w:rsidRPr="00F525E4">
        <w:t xml:space="preserve">Holding or </w:t>
      </w:r>
      <w:r w:rsidR="006457AE">
        <w:t>S</w:t>
      </w:r>
      <w:r w:rsidRPr="00F525E4">
        <w:t>plitting a Prescription Form</w:t>
      </w:r>
      <w:bookmarkEnd w:id="276"/>
    </w:p>
    <w:p w14:paraId="78462908" w14:textId="66CE1257" w:rsidR="002D73EA" w:rsidRPr="00F525E4" w:rsidRDefault="000B16C9" w:rsidP="005D4B77">
      <w:pPr>
        <w:pStyle w:val="BodyText"/>
      </w:pPr>
      <w:r w:rsidRPr="00F525E4">
        <w:t xml:space="preserve">A </w:t>
      </w:r>
      <w:r w:rsidR="00795F50">
        <w:t>‘</w:t>
      </w:r>
      <w:r w:rsidRPr="00F525E4">
        <w:t>split script</w:t>
      </w:r>
      <w:r w:rsidR="00795F50">
        <w:t>’</w:t>
      </w:r>
      <w:r w:rsidRPr="00F525E4">
        <w:t xml:space="preserve"> or </w:t>
      </w:r>
      <w:r w:rsidR="00795F50">
        <w:t>‘</w:t>
      </w:r>
      <w:r w:rsidRPr="00F525E4">
        <w:t>held script</w:t>
      </w:r>
      <w:r w:rsidR="00795F50">
        <w:t>’</w:t>
      </w:r>
      <w:r w:rsidRPr="00F525E4">
        <w:t xml:space="preserve"> is where items on a single Prescription Form are processed and dispensed on different days. The decision to </w:t>
      </w:r>
      <w:r w:rsidR="00795F50">
        <w:t>‘</w:t>
      </w:r>
      <w:r w:rsidRPr="00F525E4">
        <w:t>split</w:t>
      </w:r>
      <w:r w:rsidR="00795F50">
        <w:t>’</w:t>
      </w:r>
      <w:r w:rsidRPr="00F525E4">
        <w:t xml:space="preserve"> or </w:t>
      </w:r>
      <w:r w:rsidR="00795F50">
        <w:t>‘</w:t>
      </w:r>
      <w:r w:rsidRPr="00F525E4">
        <w:t>hold</w:t>
      </w:r>
      <w:r w:rsidR="00795F50">
        <w:t>’</w:t>
      </w:r>
      <w:r w:rsidRPr="00F525E4">
        <w:t xml:space="preserve"> a Prescription Form is made before processing and may be due, but is not limited to:</w:t>
      </w:r>
    </w:p>
    <w:p w14:paraId="36A1151D" w14:textId="74D5EB7B" w:rsidR="002D73EA" w:rsidRPr="00F525E4" w:rsidRDefault="000B16C9" w:rsidP="00C050CE">
      <w:pPr>
        <w:pStyle w:val="ListParagraph"/>
        <w:numPr>
          <w:ilvl w:val="0"/>
          <w:numId w:val="47"/>
        </w:numPr>
        <w:ind w:left="357" w:hanging="357"/>
      </w:pPr>
      <w:r w:rsidRPr="00F525E4">
        <w:t xml:space="preserve">the patient advising </w:t>
      </w:r>
      <w:r w:rsidR="00930E78">
        <w:t>they are</w:t>
      </w:r>
      <w:r w:rsidRPr="00F525E4">
        <w:t xml:space="preserve"> unable to afford or does not require all of the items on a Prescription Form at that time</w:t>
      </w:r>
      <w:r w:rsidR="00930E78">
        <w:t>,</w:t>
      </w:r>
      <w:r w:rsidRPr="00F525E4">
        <w:t xml:space="preserve"> or</w:t>
      </w:r>
    </w:p>
    <w:p w14:paraId="5CB3C117" w14:textId="65795521" w:rsidR="002D73EA" w:rsidRPr="00F525E4" w:rsidRDefault="000B16C9" w:rsidP="00C050CE">
      <w:pPr>
        <w:pStyle w:val="ListParagraph"/>
        <w:numPr>
          <w:ilvl w:val="0"/>
          <w:numId w:val="47"/>
        </w:numPr>
        <w:ind w:left="357" w:hanging="357"/>
      </w:pPr>
      <w:r w:rsidRPr="00F525E4">
        <w:t xml:space="preserve">the </w:t>
      </w:r>
      <w:r w:rsidR="00650ED7">
        <w:t>P</w:t>
      </w:r>
      <w:r w:rsidRPr="00F525E4">
        <w:t>harmacy holding items to allow for synchronisation.</w:t>
      </w:r>
    </w:p>
    <w:p w14:paraId="77037B19" w14:textId="7B0172B3" w:rsidR="002D73EA" w:rsidRPr="00F525E4" w:rsidRDefault="000B16C9" w:rsidP="005D4B77">
      <w:pPr>
        <w:pStyle w:val="BodyText"/>
      </w:pPr>
      <w:r w:rsidRPr="00F525E4">
        <w:t xml:space="preserve">When a Prescription Form is </w:t>
      </w:r>
      <w:r w:rsidR="0070118B">
        <w:t>‘</w:t>
      </w:r>
      <w:r w:rsidRPr="00F525E4">
        <w:t>split</w:t>
      </w:r>
      <w:r w:rsidR="0070118B">
        <w:t>’</w:t>
      </w:r>
      <w:r w:rsidRPr="00F525E4">
        <w:t xml:space="preserve"> or </w:t>
      </w:r>
      <w:r w:rsidR="0070118B">
        <w:t>‘</w:t>
      </w:r>
      <w:r w:rsidRPr="00F525E4">
        <w:t>held</w:t>
      </w:r>
      <w:r w:rsidR="0070118B">
        <w:t>’</w:t>
      </w:r>
      <w:r w:rsidRPr="00F525E4">
        <w:t xml:space="preserve">, the subsequent items dispensed will have a different date of Dispensing compared to the initial item Dispensed. A Certified True Copy of the Prescription Form must be made to ensure there is an original Prescription Form filed for each Dispensing (see Section </w:t>
      </w:r>
      <w:r w:rsidR="00254F3F">
        <w:t>7</w:t>
      </w:r>
      <w:r w:rsidRPr="00F525E4">
        <w:t>.</w:t>
      </w:r>
      <w:r w:rsidR="00EA2E58">
        <w:t>30</w:t>
      </w:r>
      <w:r w:rsidRPr="00F525E4">
        <w:t>, Certified True Copy).</w:t>
      </w:r>
    </w:p>
    <w:p w14:paraId="5B9675ED" w14:textId="65A1049F" w:rsidR="002D73EA" w:rsidRPr="00F525E4" w:rsidRDefault="000B16C9" w:rsidP="005D4B77">
      <w:pPr>
        <w:pStyle w:val="BodyText"/>
      </w:pPr>
      <w:r w:rsidRPr="00F525E4">
        <w:t xml:space="preserve">A Prescription Form produced via NZePS may be </w:t>
      </w:r>
      <w:r w:rsidR="00F61ECC">
        <w:t>‘</w:t>
      </w:r>
      <w:r w:rsidRPr="00F525E4">
        <w:t>split</w:t>
      </w:r>
      <w:r w:rsidR="00F61ECC">
        <w:t>’</w:t>
      </w:r>
      <w:r w:rsidRPr="00F525E4">
        <w:t xml:space="preserve"> by unselecting the items that are not required once the barcode has been scanned. A Certified True Copy of the </w:t>
      </w:r>
      <w:r w:rsidR="002B09C1">
        <w:t>printed</w:t>
      </w:r>
      <w:r w:rsidR="002B09C1" w:rsidRPr="00F525E4">
        <w:t xml:space="preserve"> </w:t>
      </w:r>
      <w:r w:rsidRPr="00F525E4">
        <w:t xml:space="preserve">copy </w:t>
      </w:r>
      <w:r w:rsidR="002B09C1">
        <w:t xml:space="preserve">of a NZePS prescription </w:t>
      </w:r>
      <w:r w:rsidRPr="00F525E4">
        <w:t>is still required.</w:t>
      </w:r>
    </w:p>
    <w:p w14:paraId="3636EB13" w14:textId="03B05C32" w:rsidR="002D73EA" w:rsidRDefault="000B16C9" w:rsidP="005D4B77">
      <w:pPr>
        <w:pStyle w:val="BodyText"/>
      </w:pPr>
      <w:r w:rsidRPr="00F525E4">
        <w:t>Items on a controlled drug Prescription Form may have different start date</w:t>
      </w:r>
      <w:r w:rsidR="000C3426">
        <w:t>s,</w:t>
      </w:r>
      <w:r w:rsidRPr="00F525E4">
        <w:t xml:space="preserve"> for example they may be </w:t>
      </w:r>
      <w:r w:rsidR="0070118B">
        <w:t>‘</w:t>
      </w:r>
      <w:r w:rsidRPr="00F525E4">
        <w:t>split</w:t>
      </w:r>
      <w:r w:rsidR="0070118B">
        <w:t>’</w:t>
      </w:r>
      <w:r w:rsidRPr="00F525E4">
        <w:t xml:space="preserve">, however all Dispensings must be recorded on the original </w:t>
      </w:r>
      <w:r w:rsidR="00F22D87">
        <w:t xml:space="preserve">controlled drug </w:t>
      </w:r>
      <w:r w:rsidRPr="00F525E4">
        <w:t xml:space="preserve">Prescription Form. While each item may be started on a different date, refer to the table in Section 5.1 to ensure that the date of the first Dispensing (for example the time it is </w:t>
      </w:r>
      <w:r w:rsidR="00AE5DD9">
        <w:t>‘</w:t>
      </w:r>
      <w:r w:rsidRPr="00F525E4">
        <w:t>held</w:t>
      </w:r>
      <w:r w:rsidR="00AE5DD9">
        <w:t>’</w:t>
      </w:r>
      <w:r w:rsidRPr="00F525E4">
        <w:t xml:space="preserve"> for) is within the timeframe specified for that Prescriber. All Dispensings of controlled drugs must be Annotated on the original triplicate Prescription Form (no Certified True Copies) - (see Section </w:t>
      </w:r>
      <w:r w:rsidR="006C4EB4" w:rsidRPr="00F525E4">
        <w:t>7</w:t>
      </w:r>
      <w:r w:rsidRPr="00F525E4">
        <w:t>.</w:t>
      </w:r>
      <w:r w:rsidR="004A2480">
        <w:t>30</w:t>
      </w:r>
      <w:r w:rsidRPr="00F525E4">
        <w:t>, Certified True Copy).</w:t>
      </w:r>
    </w:p>
    <w:p w14:paraId="5D09DD43" w14:textId="77777777" w:rsidR="0097292C" w:rsidRPr="00F525E4" w:rsidRDefault="0097292C" w:rsidP="005D4B77">
      <w:pPr>
        <w:pStyle w:val="BodyText"/>
      </w:pPr>
    </w:p>
    <w:p w14:paraId="371FC99A" w14:textId="77777777" w:rsidR="002D73EA" w:rsidRPr="00F525E4" w:rsidRDefault="000B16C9" w:rsidP="00D01E7A">
      <w:pPr>
        <w:pStyle w:val="Heading2"/>
        <w:ind w:left="709" w:hanging="709"/>
      </w:pPr>
      <w:bookmarkStart w:id="277" w:name="7.19_Owings"/>
      <w:bookmarkStart w:id="278" w:name="_bookmark140"/>
      <w:bookmarkStart w:id="279" w:name="_Toc166238007"/>
      <w:bookmarkEnd w:id="277"/>
      <w:bookmarkEnd w:id="278"/>
      <w:r w:rsidRPr="00F525E4">
        <w:t>Owings</w:t>
      </w:r>
      <w:bookmarkEnd w:id="279"/>
    </w:p>
    <w:p w14:paraId="5985D736" w14:textId="30E7F486" w:rsidR="002D73EA" w:rsidRPr="00F525E4" w:rsidRDefault="000B16C9" w:rsidP="00C050CE">
      <w:pPr>
        <w:pStyle w:val="Heading3"/>
        <w:tabs>
          <w:tab w:val="left" w:pos="851"/>
        </w:tabs>
        <w:spacing w:before="120"/>
        <w:ind w:left="1134" w:hanging="1134"/>
      </w:pPr>
      <w:bookmarkStart w:id="280" w:name="7.19.1_General_Requirements"/>
      <w:bookmarkStart w:id="281" w:name="_bookmark141"/>
      <w:bookmarkStart w:id="282" w:name="_Toc166238008"/>
      <w:bookmarkEnd w:id="280"/>
      <w:bookmarkEnd w:id="281"/>
      <w:r w:rsidRPr="00F525E4">
        <w:t>General Requirements</w:t>
      </w:r>
      <w:bookmarkEnd w:id="282"/>
    </w:p>
    <w:tbl>
      <w:tblPr>
        <w:tblStyle w:val="TableGridLight"/>
        <w:tblW w:w="0" w:type="auto"/>
        <w:tblLook w:val="04A0" w:firstRow="1" w:lastRow="0" w:firstColumn="1" w:lastColumn="0" w:noHBand="0" w:noVBand="1"/>
      </w:tblPr>
      <w:tblGrid>
        <w:gridCol w:w="9020"/>
      </w:tblGrid>
      <w:tr w:rsidR="009D226A" w14:paraId="007EED09" w14:textId="77777777" w:rsidTr="009D226A">
        <w:tc>
          <w:tcPr>
            <w:tcW w:w="10240" w:type="dxa"/>
          </w:tcPr>
          <w:p w14:paraId="1409166D" w14:textId="77777777" w:rsidR="009D226A" w:rsidRDefault="009D226A" w:rsidP="009D226A">
            <w:pPr>
              <w:pStyle w:val="Heading4"/>
              <w:rPr>
                <w:rFonts w:hAnsi="Calibri" w:cs="Calibri"/>
              </w:rPr>
            </w:pPr>
            <w:bookmarkStart w:id="283" w:name="_Toc166238009"/>
            <w:r>
              <w:t>Item</w:t>
            </w:r>
            <w:r>
              <w:rPr>
                <w:spacing w:val="-6"/>
              </w:rPr>
              <w:t xml:space="preserve"> </w:t>
            </w:r>
            <w:r>
              <w:t>Owing</w:t>
            </w:r>
            <w:r>
              <w:rPr>
                <w:spacing w:val="-4"/>
              </w:rPr>
              <w:t xml:space="preserve"> </w:t>
            </w:r>
            <w:r>
              <w:t>Procedure</w:t>
            </w:r>
            <w:bookmarkEnd w:id="283"/>
          </w:p>
          <w:p w14:paraId="3BAE1203" w14:textId="627791B1" w:rsidR="009D226A" w:rsidRPr="009862A5" w:rsidRDefault="009D226A" w:rsidP="00C050CE">
            <w:pPr>
              <w:pStyle w:val="Bullet1"/>
              <w:ind w:left="357" w:hanging="357"/>
              <w:rPr>
                <w:rFonts w:hAnsi="Calibri" w:cs="Calibri"/>
              </w:rPr>
            </w:pPr>
            <w:r>
              <w:t>The</w:t>
            </w:r>
            <w:r w:rsidRPr="009862A5">
              <w:rPr>
                <w:spacing w:val="-7"/>
              </w:rPr>
              <w:t xml:space="preserve"> </w:t>
            </w:r>
            <w:r>
              <w:t>Provider</w:t>
            </w:r>
            <w:r w:rsidRPr="009862A5">
              <w:rPr>
                <w:spacing w:val="-6"/>
              </w:rPr>
              <w:t xml:space="preserve"> </w:t>
            </w:r>
            <w:r>
              <w:t>must</w:t>
            </w:r>
            <w:r w:rsidRPr="009862A5">
              <w:rPr>
                <w:spacing w:val="-6"/>
              </w:rPr>
              <w:t xml:space="preserve"> </w:t>
            </w:r>
            <w:r>
              <w:t>consult</w:t>
            </w:r>
            <w:r w:rsidRPr="009862A5">
              <w:rPr>
                <w:spacing w:val="-5"/>
              </w:rPr>
              <w:t xml:space="preserve"> </w:t>
            </w:r>
            <w:r>
              <w:t>with</w:t>
            </w:r>
            <w:r w:rsidRPr="009862A5">
              <w:rPr>
                <w:spacing w:val="-6"/>
              </w:rPr>
              <w:t xml:space="preserve"> </w:t>
            </w:r>
            <w:r>
              <w:t>the</w:t>
            </w:r>
            <w:r w:rsidRPr="009862A5">
              <w:rPr>
                <w:spacing w:val="-6"/>
              </w:rPr>
              <w:t xml:space="preserve"> </w:t>
            </w:r>
            <w:r>
              <w:t>Service</w:t>
            </w:r>
            <w:r w:rsidRPr="009862A5">
              <w:rPr>
                <w:spacing w:val="-5"/>
              </w:rPr>
              <w:t xml:space="preserve"> </w:t>
            </w:r>
            <w:r>
              <w:t>User</w:t>
            </w:r>
            <w:r w:rsidRPr="009862A5">
              <w:rPr>
                <w:spacing w:val="-6"/>
              </w:rPr>
              <w:t xml:space="preserve"> </w:t>
            </w:r>
            <w:r>
              <w:t>to</w:t>
            </w:r>
            <w:r w:rsidRPr="009862A5">
              <w:rPr>
                <w:spacing w:val="-6"/>
              </w:rPr>
              <w:t xml:space="preserve"> </w:t>
            </w:r>
            <w:r>
              <w:t>achieve</w:t>
            </w:r>
            <w:r w:rsidRPr="009862A5">
              <w:rPr>
                <w:spacing w:val="-7"/>
              </w:rPr>
              <w:t xml:space="preserve"> </w:t>
            </w:r>
            <w:r>
              <w:t>a</w:t>
            </w:r>
            <w:r w:rsidRPr="009862A5">
              <w:rPr>
                <w:spacing w:val="-5"/>
              </w:rPr>
              <w:t xml:space="preserve"> </w:t>
            </w:r>
            <w:r>
              <w:t>mutually</w:t>
            </w:r>
            <w:r w:rsidRPr="009862A5">
              <w:rPr>
                <w:spacing w:val="-6"/>
              </w:rPr>
              <w:t xml:space="preserve"> </w:t>
            </w:r>
            <w:r>
              <w:t>acceptable</w:t>
            </w:r>
            <w:r w:rsidRPr="009862A5">
              <w:rPr>
                <w:spacing w:val="-7"/>
              </w:rPr>
              <w:t xml:space="preserve"> </w:t>
            </w:r>
            <w:r>
              <w:t>arrangement</w:t>
            </w:r>
            <w:r w:rsidRPr="009862A5">
              <w:rPr>
                <w:spacing w:val="-7"/>
              </w:rPr>
              <w:t xml:space="preserve"> </w:t>
            </w:r>
            <w:r>
              <w:t>when</w:t>
            </w:r>
            <w:r w:rsidR="000056FD">
              <w:t xml:space="preserve"> </w:t>
            </w:r>
            <w:r>
              <w:t>it</w:t>
            </w:r>
            <w:r w:rsidRPr="009862A5">
              <w:rPr>
                <w:spacing w:val="-7"/>
              </w:rPr>
              <w:t xml:space="preserve"> </w:t>
            </w:r>
            <w:r>
              <w:t>is</w:t>
            </w:r>
            <w:r w:rsidRPr="009862A5">
              <w:rPr>
                <w:spacing w:val="-6"/>
              </w:rPr>
              <w:t xml:space="preserve"> </w:t>
            </w:r>
            <w:r>
              <w:t>not</w:t>
            </w:r>
            <w:r w:rsidRPr="009862A5">
              <w:rPr>
                <w:spacing w:val="-6"/>
              </w:rPr>
              <w:t xml:space="preserve"> </w:t>
            </w:r>
            <w:r>
              <w:t>possible</w:t>
            </w:r>
            <w:r w:rsidRPr="009862A5">
              <w:rPr>
                <w:spacing w:val="-6"/>
              </w:rPr>
              <w:t xml:space="preserve"> </w:t>
            </w:r>
            <w:r>
              <w:t>to</w:t>
            </w:r>
            <w:r w:rsidRPr="009862A5">
              <w:rPr>
                <w:spacing w:val="-5"/>
              </w:rPr>
              <w:t xml:space="preserve"> </w:t>
            </w:r>
            <w:r>
              <w:t>Dispense</w:t>
            </w:r>
            <w:r w:rsidRPr="009862A5">
              <w:rPr>
                <w:spacing w:val="-6"/>
              </w:rPr>
              <w:t xml:space="preserve"> </w:t>
            </w:r>
            <w:r>
              <w:t>a</w:t>
            </w:r>
            <w:r w:rsidRPr="009862A5">
              <w:rPr>
                <w:spacing w:val="-6"/>
              </w:rPr>
              <w:t xml:space="preserve"> </w:t>
            </w:r>
            <w:r>
              <w:t>Pharmaceutical</w:t>
            </w:r>
            <w:r w:rsidRPr="009862A5">
              <w:rPr>
                <w:spacing w:val="-6"/>
              </w:rPr>
              <w:t xml:space="preserve"> </w:t>
            </w:r>
            <w:r>
              <w:t>fully</w:t>
            </w:r>
            <w:r w:rsidRPr="009862A5">
              <w:rPr>
                <w:spacing w:val="-6"/>
              </w:rPr>
              <w:t xml:space="preserve"> </w:t>
            </w:r>
            <w:r>
              <w:t>as</w:t>
            </w:r>
            <w:r w:rsidRPr="009862A5">
              <w:rPr>
                <w:spacing w:val="-5"/>
              </w:rPr>
              <w:t xml:space="preserve"> </w:t>
            </w:r>
            <w:r>
              <w:t>prescribed.</w:t>
            </w:r>
          </w:p>
          <w:p w14:paraId="1FF5E2B2" w14:textId="3CB77C24" w:rsidR="009D226A" w:rsidRPr="009862A5" w:rsidRDefault="009D226A" w:rsidP="00C050CE">
            <w:pPr>
              <w:pStyle w:val="Bullet1"/>
              <w:ind w:left="357" w:hanging="357"/>
              <w:rPr>
                <w:rFonts w:hAnsi="Calibri" w:cs="Calibri"/>
              </w:rPr>
            </w:pPr>
            <w:r>
              <w:t>It</w:t>
            </w:r>
            <w:r w:rsidRPr="009862A5">
              <w:rPr>
                <w:spacing w:val="-5"/>
              </w:rPr>
              <w:t xml:space="preserve"> </w:t>
            </w:r>
            <w:r>
              <w:t>is</w:t>
            </w:r>
            <w:r w:rsidRPr="009862A5">
              <w:rPr>
                <w:spacing w:val="-4"/>
              </w:rPr>
              <w:t xml:space="preserve"> </w:t>
            </w:r>
            <w:r>
              <w:t>preferable</w:t>
            </w:r>
            <w:r w:rsidRPr="009862A5">
              <w:rPr>
                <w:spacing w:val="-5"/>
              </w:rPr>
              <w:t xml:space="preserve"> </w:t>
            </w:r>
            <w:r>
              <w:t>to</w:t>
            </w:r>
            <w:r w:rsidRPr="009862A5">
              <w:rPr>
                <w:spacing w:val="-3"/>
              </w:rPr>
              <w:t xml:space="preserve"> </w:t>
            </w:r>
            <w:r>
              <w:t>provide</w:t>
            </w:r>
            <w:r w:rsidRPr="009862A5">
              <w:rPr>
                <w:spacing w:val="-5"/>
              </w:rPr>
              <w:t xml:space="preserve"> </w:t>
            </w:r>
            <w:r>
              <w:t>the</w:t>
            </w:r>
            <w:r w:rsidRPr="009862A5">
              <w:rPr>
                <w:spacing w:val="-5"/>
              </w:rPr>
              <w:t xml:space="preserve"> </w:t>
            </w:r>
            <w:r>
              <w:t>full</w:t>
            </w:r>
            <w:r w:rsidRPr="009862A5">
              <w:rPr>
                <w:spacing w:val="-4"/>
              </w:rPr>
              <w:t xml:space="preserve"> </w:t>
            </w:r>
            <w:r>
              <w:t>Dispensing</w:t>
            </w:r>
            <w:r w:rsidR="00384699">
              <w:t>, however if not possible, then</w:t>
            </w:r>
            <w:r w:rsidRPr="009862A5">
              <w:rPr>
                <w:spacing w:val="-5"/>
              </w:rPr>
              <w:t xml:space="preserve"> </w:t>
            </w:r>
            <w:r>
              <w:t>the</w:t>
            </w:r>
            <w:r w:rsidRPr="009862A5">
              <w:rPr>
                <w:spacing w:val="-5"/>
              </w:rPr>
              <w:t xml:space="preserve"> </w:t>
            </w:r>
            <w:r>
              <w:t>Provider</w:t>
            </w:r>
            <w:r w:rsidRPr="009862A5">
              <w:rPr>
                <w:spacing w:val="-5"/>
              </w:rPr>
              <w:t xml:space="preserve"> </w:t>
            </w:r>
            <w:r>
              <w:t>should</w:t>
            </w:r>
            <w:r w:rsidRPr="009862A5">
              <w:rPr>
                <w:spacing w:val="-4"/>
              </w:rPr>
              <w:t xml:space="preserve"> </w:t>
            </w:r>
            <w:r>
              <w:t>issue</w:t>
            </w:r>
            <w:r w:rsidRPr="009862A5">
              <w:rPr>
                <w:spacing w:val="-5"/>
              </w:rPr>
              <w:t xml:space="preserve"> </w:t>
            </w:r>
            <w:r>
              <w:t>a</w:t>
            </w:r>
            <w:r w:rsidRPr="009862A5">
              <w:rPr>
                <w:spacing w:val="-5"/>
              </w:rPr>
              <w:t xml:space="preserve"> </w:t>
            </w:r>
            <w:r>
              <w:t>part</w:t>
            </w:r>
            <w:r w:rsidRPr="009862A5">
              <w:rPr>
                <w:spacing w:val="-4"/>
              </w:rPr>
              <w:t xml:space="preserve"> </w:t>
            </w:r>
            <w:r>
              <w:t>supply</w:t>
            </w:r>
            <w:r w:rsidRPr="009862A5">
              <w:rPr>
                <w:spacing w:val="-5"/>
              </w:rPr>
              <w:t xml:space="preserve"> </w:t>
            </w:r>
            <w:r>
              <w:t>of</w:t>
            </w:r>
            <w:r w:rsidRPr="009862A5">
              <w:rPr>
                <w:spacing w:val="-5"/>
              </w:rPr>
              <w:t xml:space="preserve"> </w:t>
            </w:r>
            <w:r>
              <w:t>an</w:t>
            </w:r>
            <w:r w:rsidRPr="009862A5">
              <w:rPr>
                <w:spacing w:val="-4"/>
              </w:rPr>
              <w:t xml:space="preserve"> </w:t>
            </w:r>
            <w:r>
              <w:t>item</w:t>
            </w:r>
            <w:r w:rsidRPr="009862A5">
              <w:rPr>
                <w:spacing w:val="-5"/>
              </w:rPr>
              <w:t xml:space="preserve"> </w:t>
            </w:r>
            <w:r>
              <w:t>on</w:t>
            </w:r>
            <w:r w:rsidRPr="009862A5">
              <w:rPr>
                <w:spacing w:val="-5"/>
              </w:rPr>
              <w:t xml:space="preserve"> </w:t>
            </w:r>
            <w:r>
              <w:t>a</w:t>
            </w:r>
            <w:r w:rsidR="00D52F00">
              <w:t xml:space="preserve"> </w:t>
            </w:r>
            <w:r>
              <w:t>Prescription</w:t>
            </w:r>
            <w:r w:rsidRPr="009862A5">
              <w:rPr>
                <w:spacing w:val="-6"/>
              </w:rPr>
              <w:t xml:space="preserve"> </w:t>
            </w:r>
            <w:r>
              <w:t>Form</w:t>
            </w:r>
            <w:r w:rsidRPr="009862A5">
              <w:rPr>
                <w:spacing w:val="-7"/>
              </w:rPr>
              <w:t xml:space="preserve"> </w:t>
            </w:r>
            <w:r>
              <w:t>in</w:t>
            </w:r>
            <w:r w:rsidRPr="009862A5">
              <w:rPr>
                <w:spacing w:val="-6"/>
              </w:rPr>
              <w:t xml:space="preserve"> </w:t>
            </w:r>
            <w:r>
              <w:t>cases</w:t>
            </w:r>
            <w:r w:rsidRPr="009862A5">
              <w:rPr>
                <w:spacing w:val="-4"/>
              </w:rPr>
              <w:t xml:space="preserve"> </w:t>
            </w:r>
            <w:r>
              <w:t>where</w:t>
            </w:r>
            <w:r w:rsidRPr="009862A5">
              <w:rPr>
                <w:spacing w:val="-6"/>
              </w:rPr>
              <w:t xml:space="preserve"> </w:t>
            </w:r>
            <w:r>
              <w:t>the</w:t>
            </w:r>
            <w:r w:rsidRPr="009862A5">
              <w:rPr>
                <w:spacing w:val="-7"/>
              </w:rPr>
              <w:t xml:space="preserve"> </w:t>
            </w:r>
            <w:r>
              <w:t>Service</w:t>
            </w:r>
            <w:r w:rsidRPr="009862A5">
              <w:rPr>
                <w:spacing w:val="-6"/>
              </w:rPr>
              <w:t xml:space="preserve"> </w:t>
            </w:r>
            <w:r>
              <w:t>User</w:t>
            </w:r>
            <w:r w:rsidRPr="009862A5">
              <w:rPr>
                <w:spacing w:val="-6"/>
              </w:rPr>
              <w:t xml:space="preserve"> </w:t>
            </w:r>
            <w:r>
              <w:t>is</w:t>
            </w:r>
            <w:r w:rsidRPr="009862A5">
              <w:rPr>
                <w:spacing w:val="-6"/>
              </w:rPr>
              <w:t xml:space="preserve"> </w:t>
            </w:r>
            <w:r>
              <w:t>required</w:t>
            </w:r>
            <w:r w:rsidRPr="009862A5">
              <w:rPr>
                <w:spacing w:val="-6"/>
              </w:rPr>
              <w:t xml:space="preserve"> </w:t>
            </w:r>
            <w:r>
              <w:t>to</w:t>
            </w:r>
            <w:r w:rsidRPr="009862A5">
              <w:rPr>
                <w:spacing w:val="-5"/>
              </w:rPr>
              <w:t xml:space="preserve"> </w:t>
            </w:r>
            <w:r>
              <w:t>begin</w:t>
            </w:r>
            <w:r w:rsidRPr="009862A5">
              <w:rPr>
                <w:spacing w:val="-5"/>
              </w:rPr>
              <w:t xml:space="preserve"> </w:t>
            </w:r>
            <w:r>
              <w:t>the</w:t>
            </w:r>
            <w:r w:rsidRPr="009862A5">
              <w:rPr>
                <w:spacing w:val="-6"/>
              </w:rPr>
              <w:t xml:space="preserve"> </w:t>
            </w:r>
            <w:r>
              <w:t>treatment</w:t>
            </w:r>
            <w:r w:rsidRPr="009862A5">
              <w:rPr>
                <w:spacing w:val="-6"/>
              </w:rPr>
              <w:t xml:space="preserve"> </w:t>
            </w:r>
            <w:r>
              <w:t>immediately.</w:t>
            </w:r>
          </w:p>
          <w:p w14:paraId="370685D4" w14:textId="58CAD3C0" w:rsidR="009D226A" w:rsidRDefault="009D226A" w:rsidP="00C050CE">
            <w:pPr>
              <w:pStyle w:val="Bullet1"/>
              <w:ind w:left="357" w:hanging="357"/>
            </w:pPr>
            <w:r>
              <w:t>If</w:t>
            </w:r>
            <w:r w:rsidRPr="009862A5">
              <w:rPr>
                <w:spacing w:val="-5"/>
              </w:rPr>
              <w:t xml:space="preserve"> </w:t>
            </w:r>
            <w:r>
              <w:t>the</w:t>
            </w:r>
            <w:r w:rsidRPr="009862A5">
              <w:rPr>
                <w:spacing w:val="-5"/>
              </w:rPr>
              <w:t xml:space="preserve"> </w:t>
            </w:r>
            <w:r>
              <w:t>full</w:t>
            </w:r>
            <w:r w:rsidRPr="009862A5">
              <w:rPr>
                <w:spacing w:val="-4"/>
              </w:rPr>
              <w:t xml:space="preserve"> </w:t>
            </w:r>
            <w:r>
              <w:t>quantity</w:t>
            </w:r>
            <w:r w:rsidRPr="009862A5">
              <w:rPr>
                <w:spacing w:val="-4"/>
              </w:rPr>
              <w:t xml:space="preserve"> </w:t>
            </w:r>
            <w:r>
              <w:t>of</w:t>
            </w:r>
            <w:r w:rsidRPr="009862A5">
              <w:rPr>
                <w:spacing w:val="-5"/>
              </w:rPr>
              <w:t xml:space="preserve"> </w:t>
            </w:r>
            <w:r>
              <w:t>the</w:t>
            </w:r>
            <w:r w:rsidRPr="009862A5">
              <w:rPr>
                <w:spacing w:val="-5"/>
              </w:rPr>
              <w:t xml:space="preserve"> </w:t>
            </w:r>
            <w:r>
              <w:t>item</w:t>
            </w:r>
            <w:r w:rsidRPr="009862A5">
              <w:rPr>
                <w:spacing w:val="-5"/>
              </w:rPr>
              <w:t xml:space="preserve"> </w:t>
            </w:r>
            <w:r>
              <w:t>is</w:t>
            </w:r>
            <w:r w:rsidRPr="009862A5">
              <w:rPr>
                <w:spacing w:val="-3"/>
              </w:rPr>
              <w:t xml:space="preserve"> </w:t>
            </w:r>
            <w:r>
              <w:t>not</w:t>
            </w:r>
            <w:r w:rsidRPr="009862A5">
              <w:rPr>
                <w:spacing w:val="-5"/>
              </w:rPr>
              <w:t xml:space="preserve"> </w:t>
            </w:r>
            <w:r>
              <w:t>available,</w:t>
            </w:r>
            <w:r w:rsidRPr="009862A5">
              <w:rPr>
                <w:spacing w:val="-5"/>
              </w:rPr>
              <w:t xml:space="preserve"> </w:t>
            </w:r>
            <w:r>
              <w:t>there</w:t>
            </w:r>
            <w:r w:rsidRPr="009862A5">
              <w:rPr>
                <w:spacing w:val="-4"/>
              </w:rPr>
              <w:t xml:space="preserve"> </w:t>
            </w:r>
            <w:r>
              <w:t>must</w:t>
            </w:r>
            <w:r w:rsidRPr="009862A5">
              <w:rPr>
                <w:spacing w:val="-4"/>
              </w:rPr>
              <w:t xml:space="preserve"> </w:t>
            </w:r>
            <w:r>
              <w:t>be</w:t>
            </w:r>
            <w:r w:rsidRPr="009862A5">
              <w:rPr>
                <w:spacing w:val="-5"/>
              </w:rPr>
              <w:t xml:space="preserve"> </w:t>
            </w:r>
            <w:r>
              <w:t>a</w:t>
            </w:r>
            <w:r w:rsidRPr="009862A5">
              <w:rPr>
                <w:spacing w:val="-3"/>
              </w:rPr>
              <w:t xml:space="preserve"> </w:t>
            </w:r>
            <w:r>
              <w:t>reference</w:t>
            </w:r>
            <w:r w:rsidRPr="009862A5">
              <w:rPr>
                <w:spacing w:val="-4"/>
              </w:rPr>
              <w:t xml:space="preserve"> </w:t>
            </w:r>
            <w:r>
              <w:t>in</w:t>
            </w:r>
            <w:r w:rsidRPr="009862A5">
              <w:rPr>
                <w:spacing w:val="-4"/>
              </w:rPr>
              <w:t xml:space="preserve"> </w:t>
            </w:r>
            <w:r>
              <w:t>the</w:t>
            </w:r>
            <w:r w:rsidRPr="009862A5">
              <w:rPr>
                <w:spacing w:val="-4"/>
              </w:rPr>
              <w:t xml:space="preserve"> </w:t>
            </w:r>
            <w:r>
              <w:t>Service</w:t>
            </w:r>
            <w:r w:rsidRPr="009862A5">
              <w:rPr>
                <w:spacing w:val="-4"/>
              </w:rPr>
              <w:t xml:space="preserve"> </w:t>
            </w:r>
            <w:r>
              <w:t>User’s</w:t>
            </w:r>
            <w:r w:rsidRPr="009862A5">
              <w:rPr>
                <w:spacing w:val="-5"/>
              </w:rPr>
              <w:t xml:space="preserve"> </w:t>
            </w:r>
            <w:r>
              <w:t>record</w:t>
            </w:r>
            <w:r w:rsidRPr="009862A5">
              <w:rPr>
                <w:spacing w:val="-5"/>
              </w:rPr>
              <w:t xml:space="preserve"> </w:t>
            </w:r>
            <w:r>
              <w:t>in</w:t>
            </w:r>
            <w:r w:rsidR="003A3B6B">
              <w:t xml:space="preserve"> </w:t>
            </w:r>
            <w:r>
              <w:t>the</w:t>
            </w:r>
            <w:r w:rsidRPr="009862A5">
              <w:rPr>
                <w:spacing w:val="-6"/>
              </w:rPr>
              <w:t xml:space="preserve"> </w:t>
            </w:r>
            <w:r w:rsidR="003A3B6B">
              <w:t>PhMS</w:t>
            </w:r>
            <w:r>
              <w:t>,</w:t>
            </w:r>
            <w:r w:rsidRPr="009862A5">
              <w:rPr>
                <w:spacing w:val="-6"/>
              </w:rPr>
              <w:t xml:space="preserve"> </w:t>
            </w:r>
            <w:r>
              <w:t>or</w:t>
            </w:r>
            <w:r w:rsidRPr="009862A5">
              <w:rPr>
                <w:spacing w:val="-7"/>
              </w:rPr>
              <w:t xml:space="preserve"> </w:t>
            </w:r>
            <w:r>
              <w:t>in</w:t>
            </w:r>
            <w:r w:rsidRPr="009862A5">
              <w:rPr>
                <w:spacing w:val="-6"/>
              </w:rPr>
              <w:t xml:space="preserve"> </w:t>
            </w:r>
            <w:r>
              <w:t>an</w:t>
            </w:r>
            <w:r w:rsidRPr="009862A5">
              <w:rPr>
                <w:spacing w:val="-5"/>
              </w:rPr>
              <w:t xml:space="preserve"> </w:t>
            </w:r>
            <w:r w:rsidR="003A3B6B">
              <w:rPr>
                <w:spacing w:val="-5"/>
              </w:rPr>
              <w:t>‘</w:t>
            </w:r>
            <w:r>
              <w:t>owes</w:t>
            </w:r>
            <w:r w:rsidR="003A3B6B">
              <w:t>’</w:t>
            </w:r>
            <w:r w:rsidRPr="009862A5">
              <w:rPr>
                <w:spacing w:val="-7"/>
              </w:rPr>
              <w:t xml:space="preserve"> </w:t>
            </w:r>
            <w:r>
              <w:t>file,</w:t>
            </w:r>
            <w:r w:rsidRPr="009862A5">
              <w:rPr>
                <w:spacing w:val="-6"/>
              </w:rPr>
              <w:t xml:space="preserve"> </w:t>
            </w:r>
            <w:r w:rsidR="00283C3B" w:rsidRPr="00283C3B">
              <w:rPr>
                <w:b/>
                <w:bCs/>
                <w:spacing w:val="-6"/>
              </w:rPr>
              <w:t>and</w:t>
            </w:r>
            <w:r w:rsidR="00283C3B">
              <w:rPr>
                <w:spacing w:val="-6"/>
              </w:rPr>
              <w:t xml:space="preserve"> </w:t>
            </w:r>
            <w:r>
              <w:t>on</w:t>
            </w:r>
            <w:r w:rsidRPr="009862A5">
              <w:rPr>
                <w:spacing w:val="-7"/>
              </w:rPr>
              <w:t xml:space="preserve"> </w:t>
            </w:r>
            <w:r>
              <w:t>the</w:t>
            </w:r>
            <w:r w:rsidRPr="009862A5">
              <w:rPr>
                <w:spacing w:val="-6"/>
              </w:rPr>
              <w:t xml:space="preserve"> </w:t>
            </w:r>
            <w:r>
              <w:t>Prescription</w:t>
            </w:r>
            <w:r w:rsidRPr="009862A5">
              <w:rPr>
                <w:spacing w:val="-6"/>
              </w:rPr>
              <w:t xml:space="preserve"> </w:t>
            </w:r>
            <w:r>
              <w:t>Form</w:t>
            </w:r>
            <w:r w:rsidR="00283C3B">
              <w:t xml:space="preserve"> </w:t>
            </w:r>
            <w:r>
              <w:t>specifying</w:t>
            </w:r>
            <w:r w:rsidRPr="009862A5">
              <w:rPr>
                <w:spacing w:val="-7"/>
              </w:rPr>
              <w:t xml:space="preserve"> </w:t>
            </w:r>
            <w:r>
              <w:t>the</w:t>
            </w:r>
            <w:r w:rsidRPr="009862A5">
              <w:rPr>
                <w:spacing w:val="-7"/>
              </w:rPr>
              <w:t xml:space="preserve"> </w:t>
            </w:r>
            <w:r>
              <w:t>quantity</w:t>
            </w:r>
            <w:r w:rsidRPr="009862A5">
              <w:rPr>
                <w:spacing w:val="-6"/>
              </w:rPr>
              <w:t xml:space="preserve"> </w:t>
            </w:r>
            <w:r>
              <w:t>of</w:t>
            </w:r>
            <w:r w:rsidRPr="009862A5">
              <w:rPr>
                <w:spacing w:val="-7"/>
              </w:rPr>
              <w:t xml:space="preserve"> </w:t>
            </w:r>
            <w:r>
              <w:t>the</w:t>
            </w:r>
            <w:r w:rsidRPr="009862A5">
              <w:rPr>
                <w:spacing w:val="-7"/>
              </w:rPr>
              <w:t xml:space="preserve"> </w:t>
            </w:r>
            <w:r>
              <w:t>Pharmaceutical</w:t>
            </w:r>
            <w:r w:rsidRPr="009862A5">
              <w:rPr>
                <w:spacing w:val="-7"/>
              </w:rPr>
              <w:t xml:space="preserve"> </w:t>
            </w:r>
            <w:r>
              <w:t>Dispensed</w:t>
            </w:r>
            <w:r w:rsidRPr="009862A5">
              <w:rPr>
                <w:spacing w:val="-7"/>
              </w:rPr>
              <w:t xml:space="preserve"> </w:t>
            </w:r>
            <w:r>
              <w:t>and</w:t>
            </w:r>
            <w:r w:rsidRPr="009862A5">
              <w:rPr>
                <w:spacing w:val="-7"/>
              </w:rPr>
              <w:t xml:space="preserve"> </w:t>
            </w:r>
            <w:r>
              <w:t>the</w:t>
            </w:r>
            <w:r w:rsidRPr="009862A5">
              <w:rPr>
                <w:spacing w:val="-6"/>
              </w:rPr>
              <w:t xml:space="preserve"> </w:t>
            </w:r>
            <w:r>
              <w:t>quantity</w:t>
            </w:r>
            <w:r w:rsidRPr="009862A5">
              <w:rPr>
                <w:spacing w:val="-7"/>
              </w:rPr>
              <w:t xml:space="preserve"> </w:t>
            </w:r>
            <w:r>
              <w:t>of</w:t>
            </w:r>
            <w:r w:rsidRPr="009862A5">
              <w:rPr>
                <w:spacing w:val="-7"/>
              </w:rPr>
              <w:t xml:space="preserve"> </w:t>
            </w:r>
            <w:r>
              <w:t>the</w:t>
            </w:r>
            <w:r w:rsidRPr="009862A5">
              <w:rPr>
                <w:spacing w:val="-7"/>
              </w:rPr>
              <w:t xml:space="preserve"> </w:t>
            </w:r>
            <w:r>
              <w:t>Pharmaceutical owing.</w:t>
            </w:r>
          </w:p>
          <w:p w14:paraId="1048F494" w14:textId="4C557289" w:rsidR="009D226A" w:rsidRPr="009862A5" w:rsidRDefault="009D226A" w:rsidP="00C050CE">
            <w:pPr>
              <w:pStyle w:val="Bullet1"/>
              <w:ind w:left="357" w:hanging="357"/>
              <w:rPr>
                <w:rFonts w:hAnsi="Calibri" w:cs="Calibri"/>
              </w:rPr>
            </w:pPr>
            <w:r>
              <w:t>The</w:t>
            </w:r>
            <w:r w:rsidRPr="009862A5">
              <w:rPr>
                <w:spacing w:val="-5"/>
              </w:rPr>
              <w:t xml:space="preserve"> </w:t>
            </w:r>
            <w:r>
              <w:t>Service</w:t>
            </w:r>
            <w:r w:rsidRPr="009862A5">
              <w:rPr>
                <w:spacing w:val="-5"/>
              </w:rPr>
              <w:t xml:space="preserve"> </w:t>
            </w:r>
            <w:r>
              <w:t>User</w:t>
            </w:r>
            <w:r w:rsidRPr="009862A5">
              <w:rPr>
                <w:spacing w:val="-6"/>
              </w:rPr>
              <w:t xml:space="preserve"> </w:t>
            </w:r>
            <w:r>
              <w:t>must</w:t>
            </w:r>
            <w:r w:rsidRPr="009862A5">
              <w:rPr>
                <w:spacing w:val="-5"/>
              </w:rPr>
              <w:t xml:space="preserve"> </w:t>
            </w:r>
            <w:r>
              <w:t>be</w:t>
            </w:r>
            <w:r w:rsidRPr="009862A5">
              <w:rPr>
                <w:spacing w:val="-4"/>
              </w:rPr>
              <w:t xml:space="preserve"> </w:t>
            </w:r>
            <w:r>
              <w:t>provided</w:t>
            </w:r>
            <w:r w:rsidRPr="009862A5">
              <w:rPr>
                <w:spacing w:val="-6"/>
              </w:rPr>
              <w:t xml:space="preserve"> </w:t>
            </w:r>
            <w:r>
              <w:t>with</w:t>
            </w:r>
            <w:r w:rsidRPr="009862A5">
              <w:rPr>
                <w:spacing w:val="-5"/>
              </w:rPr>
              <w:t xml:space="preserve"> </w:t>
            </w:r>
            <w:r>
              <w:t>written</w:t>
            </w:r>
            <w:r w:rsidRPr="009862A5">
              <w:rPr>
                <w:spacing w:val="-5"/>
              </w:rPr>
              <w:t xml:space="preserve"> </w:t>
            </w:r>
            <w:r>
              <w:t>information</w:t>
            </w:r>
            <w:r w:rsidRPr="009862A5">
              <w:rPr>
                <w:spacing w:val="-5"/>
              </w:rPr>
              <w:t xml:space="preserve"> </w:t>
            </w:r>
            <w:r>
              <w:t>on</w:t>
            </w:r>
            <w:r w:rsidRPr="009862A5">
              <w:rPr>
                <w:spacing w:val="-5"/>
              </w:rPr>
              <w:t xml:space="preserve"> </w:t>
            </w:r>
            <w:r>
              <w:t>the</w:t>
            </w:r>
            <w:r w:rsidRPr="009862A5">
              <w:rPr>
                <w:spacing w:val="-6"/>
              </w:rPr>
              <w:t xml:space="preserve"> </w:t>
            </w:r>
            <w:r>
              <w:t>quantity</w:t>
            </w:r>
            <w:r w:rsidRPr="009862A5">
              <w:rPr>
                <w:spacing w:val="-4"/>
              </w:rPr>
              <w:t xml:space="preserve"> </w:t>
            </w:r>
            <w:r>
              <w:t>of</w:t>
            </w:r>
            <w:r w:rsidRPr="009862A5">
              <w:rPr>
                <w:spacing w:val="-5"/>
              </w:rPr>
              <w:t xml:space="preserve"> </w:t>
            </w:r>
            <w:r>
              <w:lastRenderedPageBreak/>
              <w:t>Pharmaceutical</w:t>
            </w:r>
            <w:r w:rsidRPr="009862A5">
              <w:rPr>
                <w:spacing w:val="-6"/>
              </w:rPr>
              <w:t xml:space="preserve"> </w:t>
            </w:r>
            <w:r>
              <w:t>owed</w:t>
            </w:r>
            <w:r w:rsidR="00CD194D">
              <w:t xml:space="preserve"> </w:t>
            </w:r>
            <w:r>
              <w:t>and</w:t>
            </w:r>
            <w:r w:rsidRPr="009862A5">
              <w:rPr>
                <w:spacing w:val="-5"/>
              </w:rPr>
              <w:t xml:space="preserve"> </w:t>
            </w:r>
            <w:r>
              <w:t>the</w:t>
            </w:r>
            <w:r w:rsidRPr="009862A5">
              <w:rPr>
                <w:spacing w:val="-4"/>
              </w:rPr>
              <w:t xml:space="preserve"> </w:t>
            </w:r>
            <w:r>
              <w:t>timeframe</w:t>
            </w:r>
            <w:r w:rsidRPr="009862A5">
              <w:rPr>
                <w:spacing w:val="-5"/>
              </w:rPr>
              <w:t xml:space="preserve"> </w:t>
            </w:r>
            <w:r>
              <w:t>for</w:t>
            </w:r>
            <w:r w:rsidRPr="009862A5">
              <w:rPr>
                <w:spacing w:val="-4"/>
              </w:rPr>
              <w:t xml:space="preserve"> </w:t>
            </w:r>
            <w:r>
              <w:t>collection</w:t>
            </w:r>
            <w:r w:rsidRPr="009862A5">
              <w:rPr>
                <w:spacing w:val="-4"/>
              </w:rPr>
              <w:t xml:space="preserve"> </w:t>
            </w:r>
            <w:r>
              <w:t>for</w:t>
            </w:r>
            <w:r w:rsidRPr="009862A5">
              <w:rPr>
                <w:spacing w:val="-5"/>
              </w:rPr>
              <w:t xml:space="preserve"> </w:t>
            </w:r>
            <w:r>
              <w:t>the</w:t>
            </w:r>
            <w:r w:rsidRPr="009862A5">
              <w:rPr>
                <w:spacing w:val="-3"/>
              </w:rPr>
              <w:t xml:space="preserve"> </w:t>
            </w:r>
            <w:r>
              <w:t>owed</w:t>
            </w:r>
            <w:r w:rsidRPr="009862A5">
              <w:rPr>
                <w:spacing w:val="-5"/>
              </w:rPr>
              <w:t xml:space="preserve"> </w:t>
            </w:r>
            <w:r>
              <w:t>item</w:t>
            </w:r>
            <w:r w:rsidRPr="009862A5">
              <w:rPr>
                <w:spacing w:val="-4"/>
              </w:rPr>
              <w:t xml:space="preserve"> </w:t>
            </w:r>
            <w:r>
              <w:t>where</w:t>
            </w:r>
            <w:r w:rsidRPr="009862A5">
              <w:rPr>
                <w:spacing w:val="-3"/>
              </w:rPr>
              <w:t xml:space="preserve"> </w:t>
            </w:r>
            <w:r>
              <w:t>the</w:t>
            </w:r>
            <w:r w:rsidRPr="009862A5">
              <w:rPr>
                <w:spacing w:val="-5"/>
              </w:rPr>
              <w:t xml:space="preserve"> </w:t>
            </w:r>
            <w:r>
              <w:t>availability</w:t>
            </w:r>
            <w:r w:rsidRPr="009862A5">
              <w:rPr>
                <w:spacing w:val="-5"/>
              </w:rPr>
              <w:t xml:space="preserve"> </w:t>
            </w:r>
            <w:r>
              <w:t>is</w:t>
            </w:r>
            <w:r w:rsidRPr="009862A5">
              <w:rPr>
                <w:spacing w:val="-3"/>
              </w:rPr>
              <w:t xml:space="preserve"> </w:t>
            </w:r>
            <w:r>
              <w:t>known</w:t>
            </w:r>
            <w:r w:rsidRPr="009862A5">
              <w:rPr>
                <w:spacing w:val="-4"/>
              </w:rPr>
              <w:t xml:space="preserve"> </w:t>
            </w:r>
            <w:r>
              <w:t>(</w:t>
            </w:r>
            <w:r w:rsidR="002910FB">
              <w:t>eg</w:t>
            </w:r>
            <w:r w:rsidR="00CD194D">
              <w:t xml:space="preserve">, </w:t>
            </w:r>
            <w:r>
              <w:t>could</w:t>
            </w:r>
            <w:r w:rsidRPr="009862A5">
              <w:rPr>
                <w:spacing w:val="-5"/>
              </w:rPr>
              <w:t xml:space="preserve"> </w:t>
            </w:r>
            <w:r>
              <w:t>be</w:t>
            </w:r>
            <w:r w:rsidRPr="009862A5">
              <w:rPr>
                <w:spacing w:val="-3"/>
              </w:rPr>
              <w:t xml:space="preserve"> </w:t>
            </w:r>
            <w:r>
              <w:t>out</w:t>
            </w:r>
            <w:r w:rsidR="00CD194D">
              <w:t xml:space="preserve"> </w:t>
            </w:r>
            <w:r>
              <w:t>of</w:t>
            </w:r>
            <w:r w:rsidRPr="009862A5">
              <w:rPr>
                <w:spacing w:val="-9"/>
              </w:rPr>
              <w:t xml:space="preserve"> </w:t>
            </w:r>
            <w:r>
              <w:t>stock).</w:t>
            </w:r>
          </w:p>
          <w:p w14:paraId="59DB8E15" w14:textId="77777777" w:rsidR="009D226A" w:rsidRPr="009862A5" w:rsidRDefault="009D226A" w:rsidP="00C050CE">
            <w:pPr>
              <w:pStyle w:val="Bullet1"/>
              <w:ind w:left="357" w:hanging="357"/>
              <w:rPr>
                <w:rFonts w:hAnsi="Calibri" w:cs="Calibri"/>
              </w:rPr>
            </w:pPr>
            <w:r>
              <w:t>The</w:t>
            </w:r>
            <w:r w:rsidRPr="009862A5">
              <w:rPr>
                <w:spacing w:val="-6"/>
              </w:rPr>
              <w:t xml:space="preserve"> </w:t>
            </w:r>
            <w:r>
              <w:t>owed</w:t>
            </w:r>
            <w:r w:rsidRPr="009862A5">
              <w:rPr>
                <w:spacing w:val="-6"/>
              </w:rPr>
              <w:t xml:space="preserve"> </w:t>
            </w:r>
            <w:r>
              <w:t>items</w:t>
            </w:r>
            <w:r w:rsidRPr="009862A5">
              <w:rPr>
                <w:spacing w:val="-6"/>
              </w:rPr>
              <w:t xml:space="preserve"> </w:t>
            </w:r>
            <w:r w:rsidRPr="009862A5">
              <w:rPr>
                <w:b/>
              </w:rPr>
              <w:t>must</w:t>
            </w:r>
            <w:r w:rsidRPr="009862A5">
              <w:rPr>
                <w:b/>
                <w:spacing w:val="-5"/>
              </w:rPr>
              <w:t xml:space="preserve"> </w:t>
            </w:r>
            <w:r>
              <w:t>be</w:t>
            </w:r>
            <w:r w:rsidRPr="009862A5">
              <w:rPr>
                <w:spacing w:val="-5"/>
              </w:rPr>
              <w:t xml:space="preserve"> </w:t>
            </w:r>
            <w:r>
              <w:t>collected</w:t>
            </w:r>
            <w:r w:rsidRPr="009862A5">
              <w:rPr>
                <w:spacing w:val="-5"/>
              </w:rPr>
              <w:t xml:space="preserve"> </w:t>
            </w:r>
            <w:r>
              <w:t>or</w:t>
            </w:r>
            <w:r w:rsidRPr="009862A5">
              <w:rPr>
                <w:spacing w:val="-6"/>
              </w:rPr>
              <w:t xml:space="preserve"> </w:t>
            </w:r>
            <w:r>
              <w:t>delivered</w:t>
            </w:r>
            <w:r w:rsidRPr="009862A5">
              <w:rPr>
                <w:spacing w:val="-6"/>
              </w:rPr>
              <w:t xml:space="preserve"> </w:t>
            </w:r>
            <w:r>
              <w:t>within</w:t>
            </w:r>
            <w:r w:rsidRPr="009862A5">
              <w:rPr>
                <w:spacing w:val="-6"/>
              </w:rPr>
              <w:t xml:space="preserve"> </w:t>
            </w:r>
            <w:r>
              <w:t>the</w:t>
            </w:r>
            <w:r w:rsidRPr="009862A5">
              <w:rPr>
                <w:spacing w:val="-6"/>
              </w:rPr>
              <w:t xml:space="preserve"> </w:t>
            </w:r>
            <w:r>
              <w:t>period</w:t>
            </w:r>
            <w:r w:rsidRPr="009862A5">
              <w:rPr>
                <w:spacing w:val="-5"/>
              </w:rPr>
              <w:t xml:space="preserve"> </w:t>
            </w:r>
            <w:r>
              <w:t>of</w:t>
            </w:r>
            <w:r w:rsidRPr="009862A5">
              <w:rPr>
                <w:spacing w:val="-6"/>
              </w:rPr>
              <w:t xml:space="preserve"> </w:t>
            </w:r>
            <w:r>
              <w:t>supply</w:t>
            </w:r>
            <w:r w:rsidRPr="009862A5">
              <w:rPr>
                <w:spacing w:val="-6"/>
              </w:rPr>
              <w:t xml:space="preserve"> </w:t>
            </w:r>
            <w:r>
              <w:t>on</w:t>
            </w:r>
            <w:r w:rsidRPr="009862A5">
              <w:rPr>
                <w:spacing w:val="-5"/>
              </w:rPr>
              <w:t xml:space="preserve"> </w:t>
            </w:r>
            <w:r>
              <w:t>the</w:t>
            </w:r>
            <w:r w:rsidRPr="009862A5">
              <w:rPr>
                <w:spacing w:val="-6"/>
              </w:rPr>
              <w:t xml:space="preserve"> </w:t>
            </w:r>
            <w:r>
              <w:t>Prescription</w:t>
            </w:r>
            <w:r w:rsidRPr="009862A5">
              <w:rPr>
                <w:spacing w:val="-6"/>
              </w:rPr>
              <w:t xml:space="preserve"> </w:t>
            </w:r>
            <w:r>
              <w:t>Form.</w:t>
            </w:r>
          </w:p>
          <w:p w14:paraId="260DF50E" w14:textId="7C5689B0" w:rsidR="009D226A" w:rsidRPr="009D226A" w:rsidRDefault="009D226A" w:rsidP="009862A5">
            <w:pPr>
              <w:rPr>
                <w:rFonts w:eastAsia="Calibri" w:hAnsi="Calibri" w:cs="Calibri"/>
              </w:rPr>
            </w:pPr>
            <w:r>
              <w:t>Payment</w:t>
            </w:r>
            <w:r>
              <w:rPr>
                <w:spacing w:val="-6"/>
              </w:rPr>
              <w:t xml:space="preserve"> </w:t>
            </w:r>
            <w:r>
              <w:t>will</w:t>
            </w:r>
            <w:r>
              <w:rPr>
                <w:spacing w:val="-5"/>
              </w:rPr>
              <w:t xml:space="preserve"> </w:t>
            </w:r>
            <w:r>
              <w:t>only</w:t>
            </w:r>
            <w:r>
              <w:rPr>
                <w:spacing w:val="-5"/>
              </w:rPr>
              <w:t xml:space="preserve"> </w:t>
            </w:r>
            <w:r>
              <w:t>be</w:t>
            </w:r>
            <w:r>
              <w:rPr>
                <w:spacing w:val="-5"/>
              </w:rPr>
              <w:t xml:space="preserve"> </w:t>
            </w:r>
            <w:r>
              <w:t>made</w:t>
            </w:r>
            <w:r>
              <w:rPr>
                <w:spacing w:val="-5"/>
              </w:rPr>
              <w:t xml:space="preserve"> </w:t>
            </w:r>
            <w:r>
              <w:t>for</w:t>
            </w:r>
            <w:r>
              <w:rPr>
                <w:spacing w:val="-5"/>
              </w:rPr>
              <w:t xml:space="preserve"> </w:t>
            </w:r>
            <w:r>
              <w:t>any</w:t>
            </w:r>
            <w:r>
              <w:rPr>
                <w:spacing w:val="-6"/>
              </w:rPr>
              <w:t xml:space="preserve"> </w:t>
            </w:r>
            <w:r>
              <w:t>owed</w:t>
            </w:r>
            <w:r>
              <w:rPr>
                <w:spacing w:val="-4"/>
              </w:rPr>
              <w:t xml:space="preserve"> </w:t>
            </w:r>
            <w:r>
              <w:t>items</w:t>
            </w:r>
            <w:r>
              <w:rPr>
                <w:spacing w:val="-6"/>
              </w:rPr>
              <w:t xml:space="preserve"> </w:t>
            </w:r>
            <w:r>
              <w:t>when</w:t>
            </w:r>
            <w:r>
              <w:rPr>
                <w:spacing w:val="-5"/>
              </w:rPr>
              <w:t xml:space="preserve"> </w:t>
            </w:r>
            <w:r>
              <w:t>supplied</w:t>
            </w:r>
            <w:r>
              <w:rPr>
                <w:spacing w:val="-4"/>
              </w:rPr>
              <w:t xml:space="preserve"> </w:t>
            </w:r>
            <w:r>
              <w:t>to</w:t>
            </w:r>
            <w:r>
              <w:rPr>
                <w:spacing w:val="-4"/>
              </w:rPr>
              <w:t xml:space="preserve"> </w:t>
            </w:r>
            <w:r>
              <w:t>the</w:t>
            </w:r>
            <w:r>
              <w:rPr>
                <w:spacing w:val="-5"/>
              </w:rPr>
              <w:t xml:space="preserve"> </w:t>
            </w:r>
            <w:r>
              <w:t>Service</w:t>
            </w:r>
            <w:r>
              <w:rPr>
                <w:spacing w:val="-5"/>
              </w:rPr>
              <w:t xml:space="preserve"> </w:t>
            </w:r>
            <w:r>
              <w:t>User</w:t>
            </w:r>
            <w:r>
              <w:rPr>
                <w:spacing w:val="-6"/>
              </w:rPr>
              <w:t xml:space="preserve"> </w:t>
            </w:r>
            <w:r>
              <w:t>or</w:t>
            </w:r>
            <w:r>
              <w:rPr>
                <w:spacing w:val="-5"/>
              </w:rPr>
              <w:t xml:space="preserve"> </w:t>
            </w:r>
            <w:r w:rsidR="00DA4930">
              <w:t>their</w:t>
            </w:r>
            <w:r>
              <w:rPr>
                <w:spacing w:val="-5"/>
              </w:rPr>
              <w:t xml:space="preserve"> </w:t>
            </w:r>
            <w:r>
              <w:t>caregiver.</w:t>
            </w:r>
            <w:r>
              <w:rPr>
                <w:spacing w:val="-5"/>
              </w:rPr>
              <w:t xml:space="preserve"> </w:t>
            </w:r>
            <w:r>
              <w:t>No Service</w:t>
            </w:r>
            <w:r>
              <w:rPr>
                <w:spacing w:val="-6"/>
              </w:rPr>
              <w:t xml:space="preserve"> </w:t>
            </w:r>
            <w:r>
              <w:t>or</w:t>
            </w:r>
            <w:r>
              <w:rPr>
                <w:spacing w:val="-5"/>
              </w:rPr>
              <w:t xml:space="preserve"> </w:t>
            </w:r>
            <w:r>
              <w:t>Handling</w:t>
            </w:r>
            <w:r>
              <w:rPr>
                <w:spacing w:val="-5"/>
              </w:rPr>
              <w:t xml:space="preserve"> </w:t>
            </w:r>
            <w:r>
              <w:t>Fees</w:t>
            </w:r>
            <w:r>
              <w:rPr>
                <w:spacing w:val="-4"/>
              </w:rPr>
              <w:t xml:space="preserve"> </w:t>
            </w:r>
            <w:r>
              <w:t>will</w:t>
            </w:r>
            <w:r>
              <w:rPr>
                <w:spacing w:val="-6"/>
              </w:rPr>
              <w:t xml:space="preserve"> </w:t>
            </w:r>
            <w:r>
              <w:t>be</w:t>
            </w:r>
            <w:r>
              <w:rPr>
                <w:spacing w:val="-5"/>
              </w:rPr>
              <w:t xml:space="preserve"> </w:t>
            </w:r>
            <w:r>
              <w:t>paid</w:t>
            </w:r>
            <w:r>
              <w:rPr>
                <w:spacing w:val="-4"/>
              </w:rPr>
              <w:t xml:space="preserve"> </w:t>
            </w:r>
            <w:r>
              <w:t>for</w:t>
            </w:r>
            <w:r>
              <w:rPr>
                <w:spacing w:val="-5"/>
              </w:rPr>
              <w:t xml:space="preserve"> </w:t>
            </w:r>
            <w:r>
              <w:t>these</w:t>
            </w:r>
            <w:r>
              <w:rPr>
                <w:spacing w:val="-6"/>
              </w:rPr>
              <w:t xml:space="preserve"> </w:t>
            </w:r>
            <w:r>
              <w:t>owed</w:t>
            </w:r>
            <w:r>
              <w:rPr>
                <w:spacing w:val="-6"/>
              </w:rPr>
              <w:t xml:space="preserve"> </w:t>
            </w:r>
            <w:r>
              <w:t>balances.</w:t>
            </w:r>
          </w:p>
        </w:tc>
      </w:tr>
    </w:tbl>
    <w:p w14:paraId="7E9E0A48" w14:textId="77777777" w:rsidR="002D73EA" w:rsidRPr="00F525E4" w:rsidRDefault="002D73EA" w:rsidP="009862A5"/>
    <w:p w14:paraId="29CBABE1" w14:textId="2BA0715D" w:rsidR="002D73EA" w:rsidRPr="00F525E4" w:rsidRDefault="000B16C9" w:rsidP="00386A9E">
      <w:pPr>
        <w:pStyle w:val="Heading3"/>
        <w:spacing w:before="120"/>
        <w:ind w:left="1134" w:hanging="1134"/>
      </w:pPr>
      <w:bookmarkStart w:id="284" w:name="7.19.2_Controlled_Drug_Owings"/>
      <w:bookmarkStart w:id="285" w:name="_bookmark142"/>
      <w:bookmarkStart w:id="286" w:name="_Toc166238010"/>
      <w:bookmarkEnd w:id="284"/>
      <w:bookmarkEnd w:id="285"/>
      <w:r w:rsidRPr="00F525E4">
        <w:t>Controlled Drug Owings</w:t>
      </w:r>
      <w:bookmarkEnd w:id="286"/>
    </w:p>
    <w:p w14:paraId="3DD2A796" w14:textId="3FED7995" w:rsidR="004F708C" w:rsidRDefault="000B16C9" w:rsidP="005D4B77">
      <w:pPr>
        <w:pStyle w:val="BodyText"/>
      </w:pPr>
      <w:r w:rsidRPr="00F525E4">
        <w:t xml:space="preserve">If stock of a controlled drug is unavailable and prevents the full amount from being Dispensed, the first dispensing (for the supply of Class B controlled drugs only) can be claimed as two Dispensings. This split Dispensing includes instances where both Dispensings are supplied on the same day. Subsequent repeats where insufficient stock is available must be claimed as one repeat and an </w:t>
      </w:r>
      <w:r w:rsidR="00943FA9">
        <w:t>‘</w:t>
      </w:r>
      <w:r w:rsidRPr="00F525E4">
        <w:t>owe</w:t>
      </w:r>
      <w:r w:rsidR="00943FA9">
        <w:t>’</w:t>
      </w:r>
      <w:r w:rsidRPr="00F525E4">
        <w:t>.</w:t>
      </w:r>
    </w:p>
    <w:tbl>
      <w:tblPr>
        <w:tblStyle w:val="TableGridLight"/>
        <w:tblW w:w="0" w:type="auto"/>
        <w:tblLook w:val="04A0" w:firstRow="1" w:lastRow="0" w:firstColumn="1" w:lastColumn="0" w:noHBand="0" w:noVBand="1"/>
      </w:tblPr>
      <w:tblGrid>
        <w:gridCol w:w="9020"/>
      </w:tblGrid>
      <w:tr w:rsidR="004F708C" w14:paraId="08BAD445" w14:textId="77777777" w:rsidTr="004F708C">
        <w:tc>
          <w:tcPr>
            <w:tcW w:w="10240" w:type="dxa"/>
          </w:tcPr>
          <w:p w14:paraId="4ED07732" w14:textId="77777777" w:rsidR="004F708C" w:rsidRDefault="004F708C" w:rsidP="004F708C">
            <w:pPr>
              <w:pStyle w:val="Heading4"/>
              <w:rPr>
                <w:rFonts w:hAnsi="Calibri" w:cs="Calibri"/>
              </w:rPr>
            </w:pPr>
            <w:bookmarkStart w:id="287" w:name="_Toc166238011"/>
            <w:r>
              <w:t>Owe/Out</w:t>
            </w:r>
            <w:r>
              <w:rPr>
                <w:spacing w:val="-6"/>
              </w:rPr>
              <w:t xml:space="preserve"> </w:t>
            </w:r>
            <w:r>
              <w:t>of</w:t>
            </w:r>
            <w:r>
              <w:rPr>
                <w:spacing w:val="-4"/>
              </w:rPr>
              <w:t xml:space="preserve"> </w:t>
            </w:r>
            <w:r>
              <w:t>Stock</w:t>
            </w:r>
            <w:r>
              <w:rPr>
                <w:spacing w:val="-6"/>
              </w:rPr>
              <w:t xml:space="preserve"> </w:t>
            </w:r>
            <w:r>
              <w:t>Dispensing</w:t>
            </w:r>
            <w:r>
              <w:rPr>
                <w:spacing w:val="-5"/>
              </w:rPr>
              <w:t xml:space="preserve"> </w:t>
            </w:r>
            <w:r>
              <w:t>for</w:t>
            </w:r>
            <w:r>
              <w:rPr>
                <w:spacing w:val="-6"/>
              </w:rPr>
              <w:t xml:space="preserve"> </w:t>
            </w:r>
            <w:r>
              <w:t>Class</w:t>
            </w:r>
            <w:r>
              <w:rPr>
                <w:spacing w:val="-4"/>
              </w:rPr>
              <w:t xml:space="preserve"> </w:t>
            </w:r>
            <w:r>
              <w:t>B</w:t>
            </w:r>
            <w:r>
              <w:rPr>
                <w:spacing w:val="-5"/>
              </w:rPr>
              <w:t xml:space="preserve"> </w:t>
            </w:r>
            <w:r>
              <w:t>Controlled</w:t>
            </w:r>
            <w:r>
              <w:rPr>
                <w:spacing w:val="-6"/>
              </w:rPr>
              <w:t xml:space="preserve"> </w:t>
            </w:r>
            <w:r>
              <w:t>Drugs</w:t>
            </w:r>
            <w:r>
              <w:rPr>
                <w:spacing w:val="-4"/>
              </w:rPr>
              <w:t xml:space="preserve"> </w:t>
            </w:r>
            <w:r>
              <w:t>Procedure</w:t>
            </w:r>
            <w:bookmarkEnd w:id="287"/>
          </w:p>
          <w:p w14:paraId="2E79A297" w14:textId="77777777" w:rsidR="004F708C" w:rsidRPr="007437D5" w:rsidRDefault="004F708C" w:rsidP="00326145">
            <w:pPr>
              <w:pStyle w:val="ListParagraph"/>
              <w:numPr>
                <w:ilvl w:val="0"/>
                <w:numId w:val="48"/>
              </w:numPr>
              <w:ind w:left="357" w:hanging="357"/>
              <w:rPr>
                <w:rFonts w:eastAsia="Calibri" w:hAnsi="Calibri" w:cs="Calibri"/>
              </w:rPr>
            </w:pPr>
            <w:r>
              <w:t>Claim</w:t>
            </w:r>
            <w:r w:rsidRPr="007437D5">
              <w:rPr>
                <w:spacing w:val="-6"/>
              </w:rPr>
              <w:t xml:space="preserve"> </w:t>
            </w:r>
            <w:r>
              <w:t>for</w:t>
            </w:r>
            <w:r w:rsidRPr="007437D5">
              <w:rPr>
                <w:spacing w:val="-6"/>
              </w:rPr>
              <w:t xml:space="preserve"> </w:t>
            </w:r>
            <w:r>
              <w:t>the</w:t>
            </w:r>
            <w:r w:rsidRPr="007437D5">
              <w:rPr>
                <w:spacing w:val="-5"/>
              </w:rPr>
              <w:t xml:space="preserve"> </w:t>
            </w:r>
            <w:r>
              <w:t>first</w:t>
            </w:r>
            <w:r w:rsidRPr="007437D5">
              <w:rPr>
                <w:spacing w:val="-6"/>
              </w:rPr>
              <w:t xml:space="preserve"> </w:t>
            </w:r>
            <w:r>
              <w:t>supply</w:t>
            </w:r>
            <w:r w:rsidRPr="007437D5">
              <w:rPr>
                <w:spacing w:val="-5"/>
              </w:rPr>
              <w:t xml:space="preserve"> </w:t>
            </w:r>
            <w:r>
              <w:t>as</w:t>
            </w:r>
            <w:r w:rsidRPr="007437D5">
              <w:rPr>
                <w:spacing w:val="-6"/>
              </w:rPr>
              <w:t xml:space="preserve"> </w:t>
            </w:r>
            <w:r>
              <w:t>an</w:t>
            </w:r>
            <w:r w:rsidRPr="007437D5">
              <w:rPr>
                <w:spacing w:val="-5"/>
              </w:rPr>
              <w:t xml:space="preserve"> </w:t>
            </w:r>
            <w:r>
              <w:t>initial</w:t>
            </w:r>
            <w:r w:rsidRPr="007437D5">
              <w:rPr>
                <w:spacing w:val="-6"/>
              </w:rPr>
              <w:t xml:space="preserve"> </w:t>
            </w:r>
            <w:r>
              <w:t>Dispensing.</w:t>
            </w:r>
          </w:p>
          <w:p w14:paraId="0B5F4424" w14:textId="5F9B5A36" w:rsidR="004F708C" w:rsidRPr="007437D5" w:rsidRDefault="004F708C" w:rsidP="00326145">
            <w:pPr>
              <w:pStyle w:val="ListParagraph"/>
              <w:numPr>
                <w:ilvl w:val="0"/>
                <w:numId w:val="48"/>
              </w:numPr>
              <w:ind w:left="357" w:hanging="357"/>
              <w:rPr>
                <w:rFonts w:eastAsia="Calibri" w:hAnsi="Calibri" w:cs="Calibri"/>
              </w:rPr>
            </w:pPr>
            <w:r>
              <w:t>The</w:t>
            </w:r>
            <w:r w:rsidRPr="007437D5">
              <w:rPr>
                <w:spacing w:val="-6"/>
              </w:rPr>
              <w:t xml:space="preserve"> </w:t>
            </w:r>
            <w:r>
              <w:t>second</w:t>
            </w:r>
            <w:r w:rsidRPr="007437D5">
              <w:rPr>
                <w:spacing w:val="-6"/>
              </w:rPr>
              <w:t xml:space="preserve"> </w:t>
            </w:r>
            <w:r>
              <w:t>dispensing</w:t>
            </w:r>
            <w:r w:rsidRPr="007437D5">
              <w:rPr>
                <w:spacing w:val="-5"/>
              </w:rPr>
              <w:t xml:space="preserve"> </w:t>
            </w:r>
            <w:r>
              <w:t>(</w:t>
            </w:r>
            <w:r w:rsidR="00353A2B">
              <w:t>i.e.</w:t>
            </w:r>
            <w:r w:rsidR="007437D5">
              <w:t xml:space="preserve">, </w:t>
            </w:r>
            <w:r>
              <w:t>the</w:t>
            </w:r>
            <w:r w:rsidRPr="007437D5">
              <w:rPr>
                <w:spacing w:val="-5"/>
              </w:rPr>
              <w:t xml:space="preserve"> </w:t>
            </w:r>
            <w:r>
              <w:t>owe)</w:t>
            </w:r>
            <w:r w:rsidRPr="007437D5">
              <w:rPr>
                <w:spacing w:val="-5"/>
              </w:rPr>
              <w:t xml:space="preserve"> </w:t>
            </w:r>
            <w:r>
              <w:t>should</w:t>
            </w:r>
            <w:r w:rsidRPr="007437D5">
              <w:rPr>
                <w:spacing w:val="-6"/>
              </w:rPr>
              <w:t xml:space="preserve"> </w:t>
            </w:r>
            <w:r>
              <w:t>be</w:t>
            </w:r>
            <w:r w:rsidRPr="007437D5">
              <w:rPr>
                <w:spacing w:val="-5"/>
              </w:rPr>
              <w:t xml:space="preserve"> </w:t>
            </w:r>
            <w:r>
              <w:t>claimed</w:t>
            </w:r>
            <w:r w:rsidRPr="007437D5">
              <w:rPr>
                <w:spacing w:val="-6"/>
              </w:rPr>
              <w:t xml:space="preserve"> </w:t>
            </w:r>
            <w:r>
              <w:t>as</w:t>
            </w:r>
            <w:r w:rsidRPr="007437D5">
              <w:rPr>
                <w:spacing w:val="-5"/>
              </w:rPr>
              <w:t xml:space="preserve"> </w:t>
            </w:r>
            <w:r>
              <w:t>a</w:t>
            </w:r>
            <w:r w:rsidRPr="007437D5">
              <w:rPr>
                <w:spacing w:val="-6"/>
              </w:rPr>
              <w:t xml:space="preserve"> </w:t>
            </w:r>
            <w:r>
              <w:t>repeat</w:t>
            </w:r>
            <w:r w:rsidRPr="007437D5">
              <w:rPr>
                <w:spacing w:val="-5"/>
              </w:rPr>
              <w:t xml:space="preserve"> </w:t>
            </w:r>
            <w:r>
              <w:t>Dispensing.</w:t>
            </w:r>
          </w:p>
          <w:p w14:paraId="387F5A60" w14:textId="09F08D74" w:rsidR="004F708C" w:rsidRPr="007437D5" w:rsidRDefault="004F708C" w:rsidP="00326145">
            <w:pPr>
              <w:pStyle w:val="ListParagraph"/>
              <w:numPr>
                <w:ilvl w:val="0"/>
                <w:numId w:val="48"/>
              </w:numPr>
              <w:ind w:left="357" w:hanging="357"/>
              <w:rPr>
                <w:rFonts w:eastAsia="Calibri" w:hAnsi="Calibri" w:cs="Calibri"/>
              </w:rPr>
            </w:pPr>
            <w:r>
              <w:t>Separate</w:t>
            </w:r>
            <w:r w:rsidRPr="007437D5">
              <w:rPr>
                <w:spacing w:val="-6"/>
              </w:rPr>
              <w:t xml:space="preserve"> </w:t>
            </w:r>
            <w:r>
              <w:t>entries</w:t>
            </w:r>
            <w:r w:rsidRPr="007437D5">
              <w:rPr>
                <w:spacing w:val="-5"/>
              </w:rPr>
              <w:t xml:space="preserve"> </w:t>
            </w:r>
            <w:r>
              <w:t>must</w:t>
            </w:r>
            <w:r w:rsidRPr="007437D5">
              <w:rPr>
                <w:spacing w:val="-5"/>
              </w:rPr>
              <w:t xml:space="preserve"> </w:t>
            </w:r>
            <w:r>
              <w:t>be</w:t>
            </w:r>
            <w:r w:rsidRPr="007437D5">
              <w:rPr>
                <w:spacing w:val="-5"/>
              </w:rPr>
              <w:t xml:space="preserve"> </w:t>
            </w:r>
            <w:r>
              <w:t>made</w:t>
            </w:r>
            <w:r w:rsidRPr="007437D5">
              <w:rPr>
                <w:spacing w:val="-6"/>
              </w:rPr>
              <w:t xml:space="preserve"> </w:t>
            </w:r>
            <w:r>
              <w:t>on</w:t>
            </w:r>
            <w:r w:rsidRPr="007437D5">
              <w:rPr>
                <w:spacing w:val="-5"/>
              </w:rPr>
              <w:t xml:space="preserve"> </w:t>
            </w:r>
            <w:r>
              <w:t>the</w:t>
            </w:r>
            <w:r w:rsidRPr="007437D5">
              <w:rPr>
                <w:spacing w:val="-6"/>
              </w:rPr>
              <w:t xml:space="preserve"> </w:t>
            </w:r>
            <w:r>
              <w:t>controlled</w:t>
            </w:r>
            <w:r w:rsidRPr="007437D5">
              <w:rPr>
                <w:spacing w:val="-5"/>
              </w:rPr>
              <w:t xml:space="preserve"> </w:t>
            </w:r>
            <w:r>
              <w:t>drug</w:t>
            </w:r>
            <w:r w:rsidRPr="007437D5">
              <w:rPr>
                <w:spacing w:val="-6"/>
              </w:rPr>
              <w:t xml:space="preserve"> </w:t>
            </w:r>
            <w:r>
              <w:t>Prescription</w:t>
            </w:r>
            <w:r w:rsidRPr="007437D5">
              <w:rPr>
                <w:spacing w:val="-6"/>
              </w:rPr>
              <w:t xml:space="preserve"> </w:t>
            </w:r>
            <w:r>
              <w:t>Form</w:t>
            </w:r>
            <w:r w:rsidRPr="007437D5">
              <w:rPr>
                <w:spacing w:val="-6"/>
              </w:rPr>
              <w:t xml:space="preserve"> </w:t>
            </w:r>
            <w:r>
              <w:t>and</w:t>
            </w:r>
            <w:r w:rsidRPr="007437D5">
              <w:rPr>
                <w:spacing w:val="-6"/>
              </w:rPr>
              <w:t xml:space="preserve"> </w:t>
            </w:r>
            <w:r>
              <w:t>in</w:t>
            </w:r>
            <w:r w:rsidRPr="007437D5">
              <w:rPr>
                <w:spacing w:val="-6"/>
              </w:rPr>
              <w:t xml:space="preserve"> </w:t>
            </w:r>
            <w:r>
              <w:t>the</w:t>
            </w:r>
            <w:r w:rsidRPr="007437D5">
              <w:rPr>
                <w:spacing w:val="-6"/>
              </w:rPr>
              <w:t xml:space="preserve"> </w:t>
            </w:r>
            <w:r>
              <w:t>Controlled</w:t>
            </w:r>
            <w:r w:rsidRPr="007437D5">
              <w:rPr>
                <w:spacing w:val="-6"/>
              </w:rPr>
              <w:t xml:space="preserve"> </w:t>
            </w:r>
            <w:r>
              <w:t>Drug</w:t>
            </w:r>
            <w:r w:rsidR="00466E30">
              <w:t xml:space="preserve"> </w:t>
            </w:r>
            <w:r>
              <w:t>Register</w:t>
            </w:r>
            <w:r w:rsidRPr="007437D5">
              <w:rPr>
                <w:spacing w:val="-6"/>
              </w:rPr>
              <w:t xml:space="preserve"> </w:t>
            </w:r>
            <w:r>
              <w:t>of</w:t>
            </w:r>
            <w:r w:rsidRPr="007437D5">
              <w:rPr>
                <w:spacing w:val="-6"/>
              </w:rPr>
              <w:t xml:space="preserve"> </w:t>
            </w:r>
            <w:r>
              <w:t>the</w:t>
            </w:r>
            <w:r w:rsidRPr="007437D5">
              <w:rPr>
                <w:spacing w:val="-6"/>
              </w:rPr>
              <w:t xml:space="preserve"> </w:t>
            </w:r>
            <w:r>
              <w:t>quantities</w:t>
            </w:r>
            <w:r w:rsidRPr="007437D5">
              <w:rPr>
                <w:spacing w:val="-7"/>
              </w:rPr>
              <w:t xml:space="preserve"> </w:t>
            </w:r>
            <w:r>
              <w:t>and</w:t>
            </w:r>
            <w:r w:rsidRPr="007437D5">
              <w:rPr>
                <w:spacing w:val="-6"/>
              </w:rPr>
              <w:t xml:space="preserve"> </w:t>
            </w:r>
            <w:r>
              <w:t>dates</w:t>
            </w:r>
            <w:r w:rsidRPr="007437D5">
              <w:rPr>
                <w:spacing w:val="-5"/>
              </w:rPr>
              <w:t xml:space="preserve"> </w:t>
            </w:r>
            <w:r>
              <w:t>of</w:t>
            </w:r>
            <w:r w:rsidRPr="007437D5">
              <w:rPr>
                <w:spacing w:val="-6"/>
              </w:rPr>
              <w:t xml:space="preserve"> </w:t>
            </w:r>
            <w:r>
              <w:t>the</w:t>
            </w:r>
            <w:r w:rsidRPr="007437D5">
              <w:rPr>
                <w:spacing w:val="-7"/>
              </w:rPr>
              <w:t xml:space="preserve"> </w:t>
            </w:r>
            <w:r>
              <w:t>Dispensing</w:t>
            </w:r>
            <w:r w:rsidRPr="007437D5">
              <w:rPr>
                <w:spacing w:val="-6"/>
              </w:rPr>
              <w:t xml:space="preserve"> </w:t>
            </w:r>
            <w:r>
              <w:t>for</w:t>
            </w:r>
            <w:r w:rsidRPr="007437D5">
              <w:rPr>
                <w:spacing w:val="-6"/>
              </w:rPr>
              <w:t xml:space="preserve"> </w:t>
            </w:r>
            <w:r>
              <w:t>both</w:t>
            </w:r>
            <w:r w:rsidRPr="007437D5">
              <w:rPr>
                <w:spacing w:val="-5"/>
              </w:rPr>
              <w:t xml:space="preserve"> </w:t>
            </w:r>
            <w:r>
              <w:t>supplies.</w:t>
            </w:r>
          </w:p>
        </w:tc>
      </w:tr>
    </w:tbl>
    <w:p w14:paraId="41DEFA24" w14:textId="77777777" w:rsidR="002D73EA" w:rsidRPr="00F525E4" w:rsidRDefault="002D73EA" w:rsidP="009862A5"/>
    <w:p w14:paraId="222F0A07" w14:textId="77777777" w:rsidR="002D73EA" w:rsidRPr="00F525E4" w:rsidRDefault="000B16C9" w:rsidP="00386A9E">
      <w:pPr>
        <w:pStyle w:val="Heading2"/>
        <w:ind w:left="709" w:hanging="709"/>
      </w:pPr>
      <w:bookmarkStart w:id="288" w:name="7.20_Repeat_Supplies"/>
      <w:bookmarkStart w:id="289" w:name="_bookmark143"/>
      <w:bookmarkStart w:id="290" w:name="_Toc166238012"/>
      <w:bookmarkEnd w:id="288"/>
      <w:bookmarkEnd w:id="289"/>
      <w:r w:rsidRPr="00F525E4">
        <w:t>Repeat Supplies</w:t>
      </w:r>
      <w:bookmarkEnd w:id="290"/>
    </w:p>
    <w:p w14:paraId="01A064F2" w14:textId="4835AD85" w:rsidR="002D73EA" w:rsidRPr="00F525E4" w:rsidRDefault="000B16C9" w:rsidP="004A1D0C">
      <w:pPr>
        <w:pStyle w:val="Heading3"/>
        <w:spacing w:before="120"/>
        <w:ind w:left="851" w:hanging="851"/>
      </w:pPr>
      <w:bookmarkStart w:id="291" w:name="7.20.1_Repeats"/>
      <w:bookmarkStart w:id="292" w:name="_bookmark144"/>
      <w:bookmarkStart w:id="293" w:name="_Toc166238013"/>
      <w:bookmarkEnd w:id="291"/>
      <w:bookmarkEnd w:id="292"/>
      <w:r w:rsidRPr="00F525E4">
        <w:t>Repeats</w:t>
      </w:r>
      <w:bookmarkEnd w:id="293"/>
    </w:p>
    <w:p w14:paraId="014D4673" w14:textId="77777777" w:rsidR="002D73EA" w:rsidRPr="00F525E4" w:rsidRDefault="000B16C9" w:rsidP="005D4B77">
      <w:pPr>
        <w:pStyle w:val="BodyText"/>
      </w:pPr>
      <w:r w:rsidRPr="00F525E4">
        <w:t>Repeats can be Dispensed when:</w:t>
      </w:r>
    </w:p>
    <w:p w14:paraId="0C94558A" w14:textId="2163DA00" w:rsidR="002D73EA" w:rsidRPr="00F525E4" w:rsidRDefault="000B16C9" w:rsidP="00326145">
      <w:pPr>
        <w:pStyle w:val="ListParagraph"/>
        <w:numPr>
          <w:ilvl w:val="0"/>
          <w:numId w:val="50"/>
        </w:numPr>
        <w:ind w:left="357" w:hanging="357"/>
      </w:pPr>
      <w:r w:rsidRPr="00F525E4">
        <w:t xml:space="preserve">the Provider has previously </w:t>
      </w:r>
      <w:r w:rsidR="009F65A0">
        <w:t>D</w:t>
      </w:r>
      <w:r w:rsidRPr="00F525E4">
        <w:t>ispensed an initial Dispensing for a Prescription Item and repeat items are permitted in accordance with the Pharmaceutical Schedule</w:t>
      </w:r>
      <w:r w:rsidR="00871A10">
        <w:t xml:space="preserve">, </w:t>
      </w:r>
      <w:r w:rsidRPr="00F525E4">
        <w:t>and</w:t>
      </w:r>
    </w:p>
    <w:p w14:paraId="31A2511B" w14:textId="7F263CE8" w:rsidR="002D73EA" w:rsidRPr="00F525E4" w:rsidRDefault="000B16C9" w:rsidP="00326145">
      <w:pPr>
        <w:pStyle w:val="ListParagraph"/>
        <w:numPr>
          <w:ilvl w:val="0"/>
          <w:numId w:val="50"/>
        </w:numPr>
        <w:ind w:left="357" w:hanging="357"/>
      </w:pPr>
      <w:r w:rsidRPr="00F525E4">
        <w:t>the Service User or his/her caregiver has made a specific request for a repeat</w:t>
      </w:r>
      <w:r w:rsidR="00FF6429">
        <w:t xml:space="preserve">, </w:t>
      </w:r>
      <w:r w:rsidRPr="00F525E4">
        <w:t>and</w:t>
      </w:r>
    </w:p>
    <w:p w14:paraId="325A0C70" w14:textId="0E283379" w:rsidR="002D73EA" w:rsidRPr="00F525E4" w:rsidRDefault="000B16C9" w:rsidP="00326145">
      <w:pPr>
        <w:pStyle w:val="ListParagraph"/>
        <w:numPr>
          <w:ilvl w:val="0"/>
          <w:numId w:val="50"/>
        </w:numPr>
        <w:ind w:left="357" w:hanging="357"/>
      </w:pPr>
      <w:r w:rsidRPr="00F525E4">
        <w:t xml:space="preserve">the Provider can reasonably assume that the supply has been exhausted or substantially exhausted, including any previous Prescription and repeats dispensed by that </w:t>
      </w:r>
      <w:r w:rsidR="005260A9">
        <w:t>P</w:t>
      </w:r>
      <w:r w:rsidRPr="00F525E4">
        <w:t>harmacy, or for a reason otherwise known to the Provider (such as the patient is travelling and signs the Prescription Form and certifies the criteria the patient meets to qualify for single Lot dispensing)</w:t>
      </w:r>
      <w:r w:rsidR="00523305">
        <w:t>,</w:t>
      </w:r>
      <w:r w:rsidR="004F708C">
        <w:rPr>
          <w:rStyle w:val="FootnoteReference"/>
        </w:rPr>
        <w:footnoteReference w:id="60"/>
      </w:r>
      <w:r w:rsidR="00523305">
        <w:t xml:space="preserve"> </w:t>
      </w:r>
      <w:r w:rsidRPr="00F525E4">
        <w:t>or</w:t>
      </w:r>
    </w:p>
    <w:p w14:paraId="43530093" w14:textId="6C09F043" w:rsidR="002D73EA" w:rsidRPr="00F525E4" w:rsidRDefault="005260A9" w:rsidP="00326145">
      <w:pPr>
        <w:pStyle w:val="ListParagraph"/>
        <w:numPr>
          <w:ilvl w:val="0"/>
          <w:numId w:val="50"/>
        </w:numPr>
        <w:ind w:left="357" w:hanging="357"/>
      </w:pPr>
      <w:r>
        <w:t>w</w:t>
      </w:r>
      <w:r w:rsidR="000B16C9" w:rsidRPr="00F525E4">
        <w:t>here P</w:t>
      </w:r>
      <w:r w:rsidR="005F768A">
        <w:t>harmac</w:t>
      </w:r>
      <w:r w:rsidR="000B16C9" w:rsidRPr="00F525E4">
        <w:t xml:space="preserve"> advises that, to manage stock supply issues, the Provider may dispense more frequently than the Pharmaceutical Schedule would normally allow and specifies that ‘out of stock’ (OOS) can be Annotated on the Prescription Form.</w:t>
      </w:r>
    </w:p>
    <w:p w14:paraId="6FE98CE1" w14:textId="42D3DEF1" w:rsidR="005260A9" w:rsidRDefault="000B16C9" w:rsidP="005D4B77">
      <w:pPr>
        <w:pStyle w:val="BodyText"/>
      </w:pPr>
      <w:r w:rsidRPr="00F525E4">
        <w:t xml:space="preserve">As a general rule, for a </w:t>
      </w:r>
      <w:r w:rsidR="005260A9">
        <w:t>P</w:t>
      </w:r>
      <w:r w:rsidRPr="00F525E4">
        <w:t xml:space="preserve">harmaceutical subsidy to apply, ‘substantially exhausted’ means that either two thirds of the supply period have elapsed since the previous </w:t>
      </w:r>
      <w:r w:rsidR="005260A9">
        <w:t>D</w:t>
      </w:r>
      <w:r w:rsidRPr="00F525E4">
        <w:t>ispensing</w:t>
      </w:r>
      <w:r w:rsidR="00B24388">
        <w:t>,</w:t>
      </w:r>
      <w:r w:rsidRPr="00F525E4">
        <w:t xml:space="preserve"> or two thirds of the supply has been used. In special circumstances where the patient has lost or damaged the previous supply or has an increased need for the </w:t>
      </w:r>
      <w:r w:rsidR="005260A9">
        <w:t>Pharmaceutical</w:t>
      </w:r>
      <w:r w:rsidRPr="00F525E4">
        <w:t xml:space="preserve"> due to a change in dose or frequency, the Provider can supply the </w:t>
      </w:r>
      <w:r w:rsidR="005260A9">
        <w:t>Pharmaceutical</w:t>
      </w:r>
      <w:r w:rsidRPr="00F525E4">
        <w:t xml:space="preserve"> earlier. If an earlier supply is made in these circumstances, the reason for the early supply </w:t>
      </w:r>
      <w:r w:rsidRPr="00F525E4">
        <w:rPr>
          <w:b/>
          <w:bCs/>
        </w:rPr>
        <w:t xml:space="preserve">must </w:t>
      </w:r>
      <w:r w:rsidRPr="00F525E4">
        <w:t xml:space="preserve">be Annotated on the Prescription Form or Certified Repeat Copy (CRC see Section </w:t>
      </w:r>
      <w:r w:rsidR="006314BF">
        <w:t>7.20.2</w:t>
      </w:r>
      <w:r w:rsidRPr="00F525E4">
        <w:t xml:space="preserve">) for </w:t>
      </w:r>
      <w:r w:rsidRPr="00F525E4">
        <w:lastRenderedPageBreak/>
        <w:t>the Service User to be eligible for a subsidy.</w:t>
      </w:r>
      <w:r w:rsidR="00960D9B">
        <w:t xml:space="preserve"> </w:t>
      </w:r>
    </w:p>
    <w:p w14:paraId="44843987" w14:textId="0EE1F97D" w:rsidR="002D73EA" w:rsidRDefault="000B16C9" w:rsidP="005D4B77">
      <w:pPr>
        <w:pStyle w:val="BodyText"/>
      </w:pPr>
      <w:r w:rsidRPr="00F525E4">
        <w:t xml:space="preserve">The Provider responsible for any initial Dispensing on a Prescription Form must remain available to Dispense any authorised repeats requested by the Service User and/or </w:t>
      </w:r>
      <w:r w:rsidR="007C38B3">
        <w:t xml:space="preserve">their </w:t>
      </w:r>
      <w:r w:rsidRPr="00F525E4">
        <w:t>caregiver, and the Provider may not return the original Prescription Form to the Service User.</w:t>
      </w:r>
    </w:p>
    <w:p w14:paraId="54AC421F" w14:textId="77777777" w:rsidR="00B56964" w:rsidRPr="00F525E4" w:rsidRDefault="00B56964" w:rsidP="005D4B77">
      <w:pPr>
        <w:pStyle w:val="BodyText"/>
      </w:pPr>
    </w:p>
    <w:p w14:paraId="1F9FC3E4" w14:textId="7EE7B34B" w:rsidR="002D73EA" w:rsidRPr="00DD3F86" w:rsidRDefault="000B16C9" w:rsidP="006003D5">
      <w:pPr>
        <w:pStyle w:val="Heading3"/>
        <w:spacing w:before="120"/>
        <w:ind w:left="1134" w:hanging="1134"/>
      </w:pPr>
      <w:bookmarkStart w:id="294" w:name="7.20.2_Certified_Repeat_Copy_(CRC)"/>
      <w:bookmarkStart w:id="295" w:name="_bookmark146"/>
      <w:bookmarkStart w:id="296" w:name="_Toc166238014"/>
      <w:bookmarkEnd w:id="294"/>
      <w:bookmarkEnd w:id="295"/>
      <w:r w:rsidRPr="00DD3F86">
        <w:t>Certified Repeat Copy (CRC)</w:t>
      </w:r>
      <w:bookmarkEnd w:id="296"/>
    </w:p>
    <w:p w14:paraId="4F2ABF1E" w14:textId="447E60E1" w:rsidR="002D73EA" w:rsidRPr="00F525E4" w:rsidRDefault="000B16C9" w:rsidP="005D4B77">
      <w:pPr>
        <w:pStyle w:val="BodyText"/>
      </w:pPr>
      <w:r w:rsidRPr="00F525E4">
        <w:t>A Certified Repeat Copy (CRC) is a computer-generated record of a repeat Prescription Form. A CRC can be used for Dispensing a repeat item as an alternative to Dispensing from the original Prescription Form.</w:t>
      </w:r>
    </w:p>
    <w:p w14:paraId="35F2D211" w14:textId="43F5CEF8" w:rsidR="002D73EA" w:rsidRPr="00F525E4" w:rsidRDefault="000B16C9" w:rsidP="005D4B77">
      <w:pPr>
        <w:pStyle w:val="BodyText"/>
      </w:pPr>
      <w:r w:rsidRPr="00F525E4">
        <w:t>If not Dispensing from the original prescription, a CRC must be generated when repeats are different to what has been prescribed at the first Dispensing. This difference can occur when two repeats are Dispensed stat</w:t>
      </w:r>
      <w:r w:rsidR="00790D05">
        <w:t xml:space="preserve"> (all at once)</w:t>
      </w:r>
      <w:r w:rsidRPr="00F525E4">
        <w:t>.</w:t>
      </w:r>
    </w:p>
    <w:p w14:paraId="3F71ACCB" w14:textId="00DF782E" w:rsidR="002D73EA" w:rsidRPr="00F525E4" w:rsidRDefault="000B16C9" w:rsidP="005D4B77">
      <w:pPr>
        <w:pStyle w:val="BodyText"/>
      </w:pPr>
      <w:r w:rsidRPr="00F525E4">
        <w:t xml:space="preserve">The CRC form must be filed in the date of Dispensing bundle on the date of the repeat Dispensing. A CRC does not need to be sent with the Claim Period batch to the </w:t>
      </w:r>
      <w:r w:rsidR="00070F9F">
        <w:t>Health NZ</w:t>
      </w:r>
      <w:r w:rsidRPr="00F525E4">
        <w:t xml:space="preserve"> if it does not differ from the original Prescription Form (see Section </w:t>
      </w:r>
      <w:r w:rsidR="00AD229A">
        <w:t>4</w:t>
      </w:r>
      <w:r w:rsidRPr="00F525E4">
        <w:t>.2, Batch Delivery Instructions).</w:t>
      </w:r>
    </w:p>
    <w:p w14:paraId="06FEC0B1" w14:textId="703075D6" w:rsidR="002D73EA" w:rsidRPr="00F525E4" w:rsidRDefault="000B16C9" w:rsidP="005D4B77">
      <w:pPr>
        <w:pStyle w:val="BodyText"/>
        <w:rPr>
          <w:sz w:val="14"/>
          <w:szCs w:val="14"/>
        </w:rPr>
      </w:pPr>
      <w:r w:rsidRPr="00F525E4">
        <w:t xml:space="preserve">However, if not sent in with the whole Claim Period batch, the CRC must be filed and retained in the </w:t>
      </w:r>
      <w:r w:rsidR="001B6A69">
        <w:t>P</w:t>
      </w:r>
      <w:r w:rsidRPr="00F525E4">
        <w:t>harmacy for three years.</w:t>
      </w:r>
      <w:r w:rsidR="00B56964">
        <w:rPr>
          <w:rStyle w:val="FootnoteReference"/>
        </w:rPr>
        <w:footnoteReference w:id="61"/>
      </w:r>
      <w:r w:rsidR="00B56964" w:rsidRPr="00F525E4">
        <w:rPr>
          <w:sz w:val="14"/>
          <w:szCs w:val="14"/>
        </w:rPr>
        <w:t xml:space="preserve"> </w:t>
      </w:r>
    </w:p>
    <w:p w14:paraId="7632EAB7" w14:textId="77777777" w:rsidR="002D73EA" w:rsidRPr="00F525E4" w:rsidRDefault="002D73EA" w:rsidP="009862A5"/>
    <w:p w14:paraId="1A6352F6" w14:textId="77777777" w:rsidR="002D73EA" w:rsidRPr="00F525E4" w:rsidRDefault="000B16C9" w:rsidP="00386A9E">
      <w:pPr>
        <w:pStyle w:val="Heading2"/>
        <w:ind w:left="709" w:hanging="709"/>
      </w:pPr>
      <w:bookmarkStart w:id="297" w:name="7.21_Original_Pack_Dispensing"/>
      <w:bookmarkStart w:id="298" w:name="_bookmark147"/>
      <w:bookmarkStart w:id="299" w:name="_Toc166238015"/>
      <w:bookmarkEnd w:id="297"/>
      <w:bookmarkEnd w:id="298"/>
      <w:r w:rsidRPr="00F525E4">
        <w:t>Original Pack Dispensing</w:t>
      </w:r>
      <w:bookmarkEnd w:id="299"/>
    </w:p>
    <w:tbl>
      <w:tblPr>
        <w:tblStyle w:val="TableGridLight"/>
        <w:tblW w:w="0" w:type="auto"/>
        <w:tblLook w:val="04A0" w:firstRow="1" w:lastRow="0" w:firstColumn="1" w:lastColumn="0" w:noHBand="0" w:noVBand="1"/>
      </w:tblPr>
      <w:tblGrid>
        <w:gridCol w:w="9020"/>
      </w:tblGrid>
      <w:tr w:rsidR="00EE0F45" w14:paraId="72FB15FB" w14:textId="77777777" w:rsidTr="00EE0F45">
        <w:tc>
          <w:tcPr>
            <w:tcW w:w="10200" w:type="dxa"/>
          </w:tcPr>
          <w:p w14:paraId="0411AB12" w14:textId="77777777" w:rsidR="00EE0F45" w:rsidRDefault="00EE0F45" w:rsidP="00EE0F45">
            <w:pPr>
              <w:pStyle w:val="Heading4"/>
              <w:rPr>
                <w:rFonts w:hAnsi="Calibri" w:cs="Calibri"/>
              </w:rPr>
            </w:pPr>
            <w:bookmarkStart w:id="300" w:name="_Toc166238016"/>
            <w:r>
              <w:t>Original</w:t>
            </w:r>
            <w:r>
              <w:rPr>
                <w:spacing w:val="-8"/>
              </w:rPr>
              <w:t xml:space="preserve"> </w:t>
            </w:r>
            <w:r>
              <w:t>Pack</w:t>
            </w:r>
            <w:r>
              <w:rPr>
                <w:spacing w:val="-7"/>
              </w:rPr>
              <w:t xml:space="preserve"> </w:t>
            </w:r>
            <w:r>
              <w:t>Dispensing</w:t>
            </w:r>
            <w:r>
              <w:rPr>
                <w:spacing w:val="-7"/>
              </w:rPr>
              <w:t xml:space="preserve"> </w:t>
            </w:r>
            <w:r>
              <w:t>Procedure</w:t>
            </w:r>
            <w:bookmarkEnd w:id="300"/>
          </w:p>
          <w:p w14:paraId="41C6641A" w14:textId="189393DC" w:rsidR="00EE0F45" w:rsidRDefault="00EE0F45" w:rsidP="009862A5">
            <w:r>
              <w:t>If</w:t>
            </w:r>
            <w:r>
              <w:rPr>
                <w:spacing w:val="-6"/>
              </w:rPr>
              <w:t xml:space="preserve"> </w:t>
            </w:r>
            <w:r>
              <w:t>an</w:t>
            </w:r>
            <w:r>
              <w:rPr>
                <w:spacing w:val="-5"/>
              </w:rPr>
              <w:t xml:space="preserve"> </w:t>
            </w:r>
            <w:r>
              <w:t>item</w:t>
            </w:r>
            <w:r>
              <w:rPr>
                <w:spacing w:val="-5"/>
              </w:rPr>
              <w:t xml:space="preserve"> </w:t>
            </w:r>
            <w:r>
              <w:t>has</w:t>
            </w:r>
            <w:r>
              <w:rPr>
                <w:spacing w:val="-3"/>
              </w:rPr>
              <w:t xml:space="preserve"> </w:t>
            </w:r>
            <w:r>
              <w:t>the</w:t>
            </w:r>
            <w:r>
              <w:rPr>
                <w:spacing w:val="-4"/>
              </w:rPr>
              <w:t xml:space="preserve"> </w:t>
            </w:r>
            <w:r>
              <w:t>letters</w:t>
            </w:r>
            <w:r>
              <w:rPr>
                <w:spacing w:val="-5"/>
              </w:rPr>
              <w:t xml:space="preserve"> </w:t>
            </w:r>
            <w:r w:rsidR="009F7975">
              <w:rPr>
                <w:spacing w:val="-5"/>
              </w:rPr>
              <w:t>‘</w:t>
            </w:r>
            <w:r>
              <w:t>OP</w:t>
            </w:r>
            <w:r w:rsidR="009F7975">
              <w:t>’</w:t>
            </w:r>
            <w:r>
              <w:rPr>
                <w:spacing w:val="-4"/>
              </w:rPr>
              <w:t xml:space="preserve"> </w:t>
            </w:r>
            <w:r>
              <w:t>in</w:t>
            </w:r>
            <w:r>
              <w:rPr>
                <w:spacing w:val="-6"/>
              </w:rPr>
              <w:t xml:space="preserve"> </w:t>
            </w:r>
            <w:r>
              <w:t>the</w:t>
            </w:r>
            <w:r>
              <w:rPr>
                <w:spacing w:val="-4"/>
              </w:rPr>
              <w:t xml:space="preserve"> </w:t>
            </w:r>
            <w:r>
              <w:t>pack</w:t>
            </w:r>
            <w:r>
              <w:rPr>
                <w:spacing w:val="-5"/>
              </w:rPr>
              <w:t xml:space="preserve"> </w:t>
            </w:r>
            <w:r>
              <w:t>size</w:t>
            </w:r>
            <w:r>
              <w:rPr>
                <w:spacing w:val="-5"/>
              </w:rPr>
              <w:t xml:space="preserve"> </w:t>
            </w:r>
            <w:r>
              <w:t>column</w:t>
            </w:r>
            <w:r>
              <w:rPr>
                <w:spacing w:val="-5"/>
              </w:rPr>
              <w:t xml:space="preserve"> </w:t>
            </w:r>
            <w:r>
              <w:t>of</w:t>
            </w:r>
            <w:r>
              <w:rPr>
                <w:spacing w:val="-5"/>
              </w:rPr>
              <w:t xml:space="preserve"> </w:t>
            </w:r>
            <w:r>
              <w:t>the</w:t>
            </w:r>
            <w:r>
              <w:rPr>
                <w:spacing w:val="-6"/>
              </w:rPr>
              <w:t xml:space="preserve"> </w:t>
            </w:r>
            <w:r>
              <w:t>Pharmaceutical</w:t>
            </w:r>
            <w:r>
              <w:rPr>
                <w:spacing w:val="-4"/>
              </w:rPr>
              <w:t xml:space="preserve"> </w:t>
            </w:r>
            <w:r>
              <w:t>Schedule,</w:t>
            </w:r>
            <w:r>
              <w:rPr>
                <w:spacing w:val="-3"/>
              </w:rPr>
              <w:t xml:space="preserve"> </w:t>
            </w:r>
            <w:r>
              <w:t>then</w:t>
            </w:r>
            <w:r>
              <w:rPr>
                <w:spacing w:val="-5"/>
              </w:rPr>
              <w:t xml:space="preserve"> </w:t>
            </w:r>
            <w:r>
              <w:t>payment</w:t>
            </w:r>
            <w:r>
              <w:rPr>
                <w:spacing w:val="-4"/>
              </w:rPr>
              <w:t xml:space="preserve"> </w:t>
            </w:r>
            <w:r>
              <w:t>is</w:t>
            </w:r>
            <w:r w:rsidR="00746109">
              <w:rPr>
                <w:spacing w:val="87"/>
                <w:w w:val="99"/>
              </w:rPr>
              <w:t xml:space="preserve"> </w:t>
            </w:r>
            <w:r>
              <w:t>made</w:t>
            </w:r>
            <w:r>
              <w:rPr>
                <w:spacing w:val="-5"/>
              </w:rPr>
              <w:t xml:space="preserve"> </w:t>
            </w:r>
            <w:r>
              <w:t>to</w:t>
            </w:r>
            <w:r>
              <w:rPr>
                <w:spacing w:val="-4"/>
              </w:rPr>
              <w:t xml:space="preserve"> </w:t>
            </w:r>
            <w:r>
              <w:t>the</w:t>
            </w:r>
            <w:r>
              <w:rPr>
                <w:spacing w:val="-4"/>
              </w:rPr>
              <w:t xml:space="preserve"> </w:t>
            </w:r>
            <w:r>
              <w:t>nearest</w:t>
            </w:r>
            <w:r>
              <w:rPr>
                <w:spacing w:val="-6"/>
              </w:rPr>
              <w:t xml:space="preserve"> </w:t>
            </w:r>
            <w:r>
              <w:t>original</w:t>
            </w:r>
            <w:r>
              <w:rPr>
                <w:spacing w:val="-5"/>
              </w:rPr>
              <w:t xml:space="preserve"> </w:t>
            </w:r>
            <w:r>
              <w:t>unit</w:t>
            </w:r>
            <w:r>
              <w:rPr>
                <w:spacing w:val="-5"/>
              </w:rPr>
              <w:t xml:space="preserve"> </w:t>
            </w:r>
            <w:r>
              <w:t>size.</w:t>
            </w:r>
            <w:r>
              <w:rPr>
                <w:spacing w:val="-4"/>
              </w:rPr>
              <w:t xml:space="preserve"> </w:t>
            </w:r>
            <w:r>
              <w:t>The</w:t>
            </w:r>
            <w:r>
              <w:rPr>
                <w:spacing w:val="-5"/>
              </w:rPr>
              <w:t xml:space="preserve"> </w:t>
            </w:r>
            <w:r>
              <w:t>pack</w:t>
            </w:r>
            <w:r>
              <w:rPr>
                <w:spacing w:val="-4"/>
              </w:rPr>
              <w:t xml:space="preserve"> </w:t>
            </w:r>
            <w:r>
              <w:t>size</w:t>
            </w:r>
            <w:r>
              <w:rPr>
                <w:spacing w:val="-4"/>
              </w:rPr>
              <w:t xml:space="preserve"> </w:t>
            </w:r>
            <w:r>
              <w:t>dispensed</w:t>
            </w:r>
            <w:r>
              <w:rPr>
                <w:spacing w:val="-6"/>
              </w:rPr>
              <w:t xml:space="preserve"> </w:t>
            </w:r>
            <w:r>
              <w:t>should</w:t>
            </w:r>
            <w:r>
              <w:rPr>
                <w:spacing w:val="-5"/>
              </w:rPr>
              <w:t xml:space="preserve"> </w:t>
            </w:r>
            <w:r>
              <w:t>be</w:t>
            </w:r>
            <w:r>
              <w:rPr>
                <w:spacing w:val="-4"/>
              </w:rPr>
              <w:t xml:space="preserve"> </w:t>
            </w:r>
            <w:r>
              <w:t>the</w:t>
            </w:r>
            <w:r>
              <w:rPr>
                <w:spacing w:val="-5"/>
              </w:rPr>
              <w:t xml:space="preserve"> </w:t>
            </w:r>
            <w:r>
              <w:t>closest</w:t>
            </w:r>
            <w:r>
              <w:rPr>
                <w:spacing w:val="-5"/>
              </w:rPr>
              <w:t xml:space="preserve"> </w:t>
            </w:r>
            <w:r>
              <w:t>size</w:t>
            </w:r>
            <w:r>
              <w:rPr>
                <w:spacing w:val="-5"/>
              </w:rPr>
              <w:t xml:space="preserve"> </w:t>
            </w:r>
            <w:r>
              <w:t>to</w:t>
            </w:r>
            <w:r>
              <w:rPr>
                <w:spacing w:val="-3"/>
              </w:rPr>
              <w:t xml:space="preserve"> </w:t>
            </w:r>
            <w:r>
              <w:t>meet</w:t>
            </w:r>
            <w:r>
              <w:rPr>
                <w:spacing w:val="-4"/>
              </w:rPr>
              <w:t xml:space="preserve"> </w:t>
            </w:r>
            <w:r>
              <w:t>the</w:t>
            </w:r>
            <w:r w:rsidR="00957456">
              <w:t xml:space="preserve"> </w:t>
            </w:r>
            <w:r>
              <w:t>dosage</w:t>
            </w:r>
            <w:r>
              <w:rPr>
                <w:spacing w:val="-7"/>
              </w:rPr>
              <w:t xml:space="preserve"> </w:t>
            </w:r>
            <w:r>
              <w:t>instructions</w:t>
            </w:r>
            <w:r>
              <w:rPr>
                <w:spacing w:val="-6"/>
              </w:rPr>
              <w:t xml:space="preserve"> </w:t>
            </w:r>
            <w:r>
              <w:t>and</w:t>
            </w:r>
            <w:r>
              <w:rPr>
                <w:spacing w:val="-7"/>
              </w:rPr>
              <w:t xml:space="preserve"> </w:t>
            </w:r>
            <w:r>
              <w:t>will</w:t>
            </w:r>
            <w:r>
              <w:rPr>
                <w:spacing w:val="-6"/>
              </w:rPr>
              <w:t xml:space="preserve"> </w:t>
            </w:r>
            <w:r>
              <w:t>be</w:t>
            </w:r>
            <w:r>
              <w:rPr>
                <w:spacing w:val="-6"/>
              </w:rPr>
              <w:t xml:space="preserve"> </w:t>
            </w:r>
            <w:r>
              <w:t>reimbursed</w:t>
            </w:r>
            <w:r>
              <w:rPr>
                <w:spacing w:val="-6"/>
              </w:rPr>
              <w:t xml:space="preserve"> </w:t>
            </w:r>
            <w:r>
              <w:t>for</w:t>
            </w:r>
            <w:r>
              <w:rPr>
                <w:spacing w:val="-7"/>
              </w:rPr>
              <w:t xml:space="preserve"> </w:t>
            </w:r>
            <w:r>
              <w:t>the</w:t>
            </w:r>
            <w:r>
              <w:rPr>
                <w:spacing w:val="-6"/>
              </w:rPr>
              <w:t xml:space="preserve"> </w:t>
            </w:r>
            <w:r>
              <w:t>total</w:t>
            </w:r>
            <w:r>
              <w:rPr>
                <w:spacing w:val="-6"/>
              </w:rPr>
              <w:t xml:space="preserve"> </w:t>
            </w:r>
            <w:r>
              <w:t>subsidy</w:t>
            </w:r>
            <w:r>
              <w:rPr>
                <w:spacing w:val="-6"/>
              </w:rPr>
              <w:t xml:space="preserve"> </w:t>
            </w:r>
            <w:r>
              <w:t>per</w:t>
            </w:r>
            <w:r w:rsidR="00957456">
              <w:t xml:space="preserve"> ‘</w:t>
            </w:r>
            <w:r>
              <w:t>OP</w:t>
            </w:r>
            <w:r w:rsidR="00957456">
              <w:t>’</w:t>
            </w:r>
            <w:r>
              <w:rPr>
                <w:spacing w:val="-7"/>
              </w:rPr>
              <w:t xml:space="preserve"> </w:t>
            </w:r>
            <w:r>
              <w:t>dispensed.</w:t>
            </w:r>
          </w:p>
        </w:tc>
      </w:tr>
    </w:tbl>
    <w:p w14:paraId="313F1E3F" w14:textId="7640B9F8" w:rsidR="002D73EA" w:rsidRPr="00957456" w:rsidRDefault="000B16C9" w:rsidP="005D4B77">
      <w:pPr>
        <w:pStyle w:val="BodyText"/>
        <w:rPr>
          <w:iCs/>
        </w:rPr>
      </w:pPr>
      <w:r w:rsidRPr="00957456">
        <w:rPr>
          <w:iCs/>
        </w:rPr>
        <w:t xml:space="preserve">For </w:t>
      </w:r>
      <w:r w:rsidR="000F4382">
        <w:rPr>
          <w:iCs/>
        </w:rPr>
        <w:t>e</w:t>
      </w:r>
      <w:r w:rsidRPr="00957456">
        <w:rPr>
          <w:iCs/>
        </w:rPr>
        <w:t>xample</w:t>
      </w:r>
      <w:r w:rsidR="00957456">
        <w:rPr>
          <w:iCs/>
        </w:rPr>
        <w:t xml:space="preserve">, </w:t>
      </w:r>
      <w:r w:rsidR="00523F2C">
        <w:rPr>
          <w:iCs/>
        </w:rPr>
        <w:t>a c</w:t>
      </w:r>
      <w:r w:rsidRPr="00957456">
        <w:rPr>
          <w:iCs/>
        </w:rPr>
        <w:t xml:space="preserve">ollapsible </w:t>
      </w:r>
      <w:r w:rsidR="00523F2C">
        <w:rPr>
          <w:iCs/>
        </w:rPr>
        <w:t>t</w:t>
      </w:r>
      <w:r w:rsidRPr="00957456">
        <w:rPr>
          <w:iCs/>
        </w:rPr>
        <w:t>ube (if defined as ‘OP’ in the Pharmaceutical Schedule): Locoid Lipocream 15</w:t>
      </w:r>
      <w:r w:rsidR="0017756D">
        <w:rPr>
          <w:iCs/>
        </w:rPr>
        <w:t xml:space="preserve"> </w:t>
      </w:r>
      <w:r w:rsidRPr="00957456">
        <w:rPr>
          <w:iCs/>
        </w:rPr>
        <w:t>g. Even though the Prescription Form only calls for 15</w:t>
      </w:r>
      <w:r w:rsidR="0017756D">
        <w:rPr>
          <w:iCs/>
        </w:rPr>
        <w:t xml:space="preserve"> </w:t>
      </w:r>
      <w:r w:rsidRPr="00957456">
        <w:rPr>
          <w:iCs/>
        </w:rPr>
        <w:t>g, the Provider can claim 1</w:t>
      </w:r>
      <w:r w:rsidR="0017756D">
        <w:rPr>
          <w:iCs/>
        </w:rPr>
        <w:t xml:space="preserve"> x </w:t>
      </w:r>
      <w:r w:rsidRPr="00957456">
        <w:rPr>
          <w:iCs/>
        </w:rPr>
        <w:t>OP or 30</w:t>
      </w:r>
      <w:r w:rsidR="0017756D">
        <w:rPr>
          <w:iCs/>
        </w:rPr>
        <w:t xml:space="preserve"> </w:t>
      </w:r>
      <w:r w:rsidRPr="00957456">
        <w:rPr>
          <w:iCs/>
        </w:rPr>
        <w:t>g. If the Locoid Lipocream Prescription Form had called for 50</w:t>
      </w:r>
      <w:r w:rsidR="0017756D">
        <w:rPr>
          <w:iCs/>
        </w:rPr>
        <w:t xml:space="preserve"> </w:t>
      </w:r>
      <w:r w:rsidRPr="00957456">
        <w:rPr>
          <w:iCs/>
        </w:rPr>
        <w:t>g, the Provider can claim 2</w:t>
      </w:r>
      <w:r w:rsidR="0017756D">
        <w:rPr>
          <w:iCs/>
        </w:rPr>
        <w:t xml:space="preserve"> x </w:t>
      </w:r>
      <w:r w:rsidRPr="00957456">
        <w:rPr>
          <w:iCs/>
        </w:rPr>
        <w:t>OP or 60</w:t>
      </w:r>
      <w:r w:rsidR="0017756D">
        <w:rPr>
          <w:iCs/>
        </w:rPr>
        <w:t xml:space="preserve"> </w:t>
      </w:r>
      <w:r w:rsidRPr="00957456">
        <w:rPr>
          <w:iCs/>
        </w:rPr>
        <w:t>g.</w:t>
      </w:r>
    </w:p>
    <w:p w14:paraId="5D781500" w14:textId="77777777" w:rsidR="002D73EA" w:rsidRPr="00957456" w:rsidRDefault="002D73EA" w:rsidP="009862A5">
      <w:pPr>
        <w:rPr>
          <w:iCs/>
        </w:rPr>
      </w:pPr>
    </w:p>
    <w:p w14:paraId="62CA9117" w14:textId="77777777" w:rsidR="002D73EA" w:rsidRPr="00F525E4" w:rsidRDefault="000B16C9" w:rsidP="00386A9E">
      <w:pPr>
        <w:pStyle w:val="Heading2"/>
        <w:ind w:left="709" w:hanging="709"/>
      </w:pPr>
      <w:bookmarkStart w:id="301" w:name="7.22_Broken_Packs"/>
      <w:bookmarkStart w:id="302" w:name="_bookmark148"/>
      <w:bookmarkStart w:id="303" w:name="_Toc166238017"/>
      <w:bookmarkEnd w:id="301"/>
      <w:bookmarkEnd w:id="302"/>
      <w:r w:rsidRPr="00F525E4">
        <w:t>Broken Packs</w:t>
      </w:r>
      <w:bookmarkEnd w:id="303"/>
    </w:p>
    <w:p w14:paraId="102D155F" w14:textId="6017AE62" w:rsidR="002D73EA" w:rsidRPr="00F525E4" w:rsidRDefault="000B16C9" w:rsidP="005D4B77">
      <w:pPr>
        <w:pStyle w:val="BodyText"/>
      </w:pPr>
      <w:r w:rsidRPr="00F525E4">
        <w:t xml:space="preserve">If a Provider dispenses a part pack of a proprietary </w:t>
      </w:r>
      <w:r w:rsidR="00940012">
        <w:t>Pharmaceutical</w:t>
      </w:r>
      <w:r w:rsidRPr="00F525E4">
        <w:t xml:space="preserve">, the subsidy is based on the appropriate portion of the pack size listed in the Pharmaceutical Schedule, unless the item lists </w:t>
      </w:r>
      <w:r w:rsidR="003F1CC8">
        <w:t>‘</w:t>
      </w:r>
      <w:r w:rsidRPr="00F525E4">
        <w:t>OP</w:t>
      </w:r>
      <w:r w:rsidR="003F1CC8">
        <w:t>’</w:t>
      </w:r>
      <w:r w:rsidRPr="00F525E4">
        <w:t xml:space="preserve"> in the pack size column of the Pharmaceutical Schedule.</w:t>
      </w:r>
    </w:p>
    <w:p w14:paraId="1AD7A606" w14:textId="5CCB5A45" w:rsidR="002D73EA" w:rsidRPr="00504EAC" w:rsidRDefault="000B16C9" w:rsidP="005D4B77">
      <w:pPr>
        <w:pStyle w:val="BodyText"/>
      </w:pPr>
      <w:r w:rsidRPr="00F525E4">
        <w:t xml:space="preserve">For a Prescription Items written for a three-month supply of a Pharmaceutical that is supplied in a collapsible tube, only the total quantity required to complete the three-month course will be subsidised. </w:t>
      </w:r>
      <w:r w:rsidRPr="00F525E4">
        <w:rPr>
          <w:b/>
        </w:rPr>
        <w:t>Funding is not provided for one tube per month</w:t>
      </w:r>
      <w:r w:rsidRPr="00F525E4">
        <w:t xml:space="preserve">. However, if the Medicine Data Sheet states the product should be discarded after a specific </w:t>
      </w:r>
      <w:r w:rsidR="00023F04" w:rsidRPr="00F525E4">
        <w:t>period</w:t>
      </w:r>
      <w:r w:rsidRPr="00F525E4">
        <w:t xml:space="preserve"> </w:t>
      </w:r>
      <w:r w:rsidR="00873A2C">
        <w:t>(</w:t>
      </w:r>
      <w:r w:rsidR="002910FB">
        <w:t>eg</w:t>
      </w:r>
      <w:r w:rsidR="00504EAC">
        <w:t xml:space="preserve">, </w:t>
      </w:r>
      <w:r w:rsidRPr="00F525E4">
        <w:t>30 days</w:t>
      </w:r>
      <w:r w:rsidR="00873A2C">
        <w:t>)</w:t>
      </w:r>
      <w:r w:rsidRPr="00F525E4">
        <w:t xml:space="preserve">, then funding will be provided accordingly. This must </w:t>
      </w:r>
      <w:r w:rsidRPr="00504EAC">
        <w:t>be Annotated by the Provider on the Prescription Form.</w:t>
      </w:r>
    </w:p>
    <w:p w14:paraId="76BAB0A7" w14:textId="61B385C8" w:rsidR="002D73EA" w:rsidRPr="00F525E4" w:rsidRDefault="00504EAC" w:rsidP="005D4B77">
      <w:pPr>
        <w:pStyle w:val="BodyText"/>
      </w:pPr>
      <w:r w:rsidRPr="00504EAC">
        <w:t xml:space="preserve">For example, </w:t>
      </w:r>
      <w:r w:rsidR="000B16C9" w:rsidRPr="00504EAC">
        <w:t xml:space="preserve">Ovestin </w:t>
      </w:r>
      <w:r w:rsidR="00330734">
        <w:t>V</w:t>
      </w:r>
      <w:r w:rsidR="000B16C9" w:rsidRPr="00504EAC">
        <w:t xml:space="preserve">aginal </w:t>
      </w:r>
      <w:r w:rsidR="00330734">
        <w:t>C</w:t>
      </w:r>
      <w:r w:rsidR="000B16C9" w:rsidRPr="00504EAC">
        <w:t>ream is not required to be discarded one month after</w:t>
      </w:r>
      <w:r w:rsidR="000B16C9" w:rsidRPr="00F525E4">
        <w:t xml:space="preserve"> </w:t>
      </w:r>
      <w:r w:rsidR="000B16C9" w:rsidRPr="00F525E4">
        <w:lastRenderedPageBreak/>
        <w:t>opening. If the prescribed quantity equates to one tube per month</w:t>
      </w:r>
      <w:r w:rsidR="0005124A">
        <w:t>,</w:t>
      </w:r>
      <w:r w:rsidR="000B16C9" w:rsidRPr="00F525E4">
        <w:t xml:space="preserve"> then this will be subsidised. In all other circumstances only the quantity that is prescribed will be subsidised.</w:t>
      </w:r>
    </w:p>
    <w:p w14:paraId="7317DCDE" w14:textId="77777777" w:rsidR="002D73EA" w:rsidRPr="00F525E4" w:rsidRDefault="002D73EA" w:rsidP="00CA5EE2">
      <w:pPr>
        <w:spacing w:before="0" w:after="0"/>
      </w:pPr>
    </w:p>
    <w:p w14:paraId="7581278F" w14:textId="77777777" w:rsidR="002D73EA" w:rsidRPr="00F525E4" w:rsidRDefault="000B16C9" w:rsidP="00386A9E">
      <w:pPr>
        <w:pStyle w:val="Heading2"/>
        <w:ind w:left="709" w:hanging="709"/>
      </w:pPr>
      <w:bookmarkStart w:id="304" w:name="7.23_Oral_Antibiotic_Liquids"/>
      <w:bookmarkStart w:id="305" w:name="_bookmark150"/>
      <w:bookmarkStart w:id="306" w:name="_Toc166238018"/>
      <w:bookmarkEnd w:id="304"/>
      <w:bookmarkEnd w:id="305"/>
      <w:r w:rsidRPr="00F525E4">
        <w:t>Oral Antibiotic Liquids</w:t>
      </w:r>
      <w:bookmarkEnd w:id="306"/>
    </w:p>
    <w:p w14:paraId="76D77CFA" w14:textId="4F8E6A86" w:rsidR="002D73EA" w:rsidRPr="00F525E4" w:rsidRDefault="000B16C9" w:rsidP="005D4B77">
      <w:pPr>
        <w:pStyle w:val="BodyText"/>
      </w:pPr>
      <w:r w:rsidRPr="00F525E4">
        <w:t xml:space="preserve">Where a </w:t>
      </w:r>
      <w:r w:rsidR="00940012">
        <w:t>P</w:t>
      </w:r>
      <w:r w:rsidRPr="00F525E4">
        <w:t>rescriber has written a Prescription Item for a reconstitutable oral liquid antibiotic indicated in the Pharmaceutical Schedule, and the Dispensing of which would require the Provider to reconstitute another pack, the Provider should reduce the amount Dispensed to the quantity contained in a whole pack provided that the reduction in the amount Dispensed is less than 10% of the pack, and in the reasonable opinion of the Provider will not affect the efficacy of the course of treatment.</w:t>
      </w:r>
    </w:p>
    <w:p w14:paraId="43E26F8B" w14:textId="6D7F4AE5" w:rsidR="002D73EA" w:rsidRPr="00F525E4" w:rsidRDefault="000B16C9" w:rsidP="005D4B77">
      <w:pPr>
        <w:pStyle w:val="BodyText"/>
      </w:pPr>
      <w:r w:rsidRPr="00F525E4">
        <w:t xml:space="preserve">For </w:t>
      </w:r>
      <w:r w:rsidR="009F4F94">
        <w:t>e</w:t>
      </w:r>
      <w:r w:rsidRPr="00F525E4">
        <w:t>xample:</w:t>
      </w:r>
    </w:p>
    <w:p w14:paraId="60DDF08D" w14:textId="63E32C87" w:rsidR="002D73EA" w:rsidRPr="00F525E4" w:rsidRDefault="000B16C9" w:rsidP="002C6320">
      <w:pPr>
        <w:pStyle w:val="BodyText"/>
        <w:ind w:left="720"/>
      </w:pPr>
      <w:r w:rsidRPr="00F525E4">
        <w:t>5</w:t>
      </w:r>
      <w:r w:rsidR="002C6320">
        <w:t xml:space="preserve"> </w:t>
      </w:r>
      <w:r w:rsidRPr="00F525E4">
        <w:t xml:space="preserve">mL </w:t>
      </w:r>
      <w:r w:rsidR="002C6320">
        <w:t xml:space="preserve">TDS </w:t>
      </w:r>
      <w:r w:rsidRPr="00F525E4">
        <w:t>for 7 days = 105</w:t>
      </w:r>
      <w:r w:rsidR="002C6320">
        <w:t xml:space="preserve"> </w:t>
      </w:r>
      <w:r w:rsidRPr="00F525E4">
        <w:t>mL</w:t>
      </w:r>
      <w:r w:rsidR="002C6320">
        <w:tab/>
      </w:r>
      <w:r w:rsidR="001A18CF">
        <w:tab/>
      </w:r>
      <w:r w:rsidRPr="00F525E4">
        <w:t>Dispense 100</w:t>
      </w:r>
      <w:r w:rsidR="002C6320">
        <w:t xml:space="preserve"> </w:t>
      </w:r>
      <w:r w:rsidRPr="00F525E4">
        <w:t>mL</w:t>
      </w:r>
    </w:p>
    <w:p w14:paraId="3D622EE2" w14:textId="75DAB2B7" w:rsidR="002D73EA" w:rsidRPr="00F525E4" w:rsidRDefault="000B16C9" w:rsidP="002C6320">
      <w:pPr>
        <w:pStyle w:val="BodyText"/>
      </w:pPr>
      <w:r w:rsidRPr="00F525E4">
        <w:t xml:space="preserve">For </w:t>
      </w:r>
      <w:r w:rsidR="009F4F94">
        <w:t>e</w:t>
      </w:r>
      <w:r w:rsidRPr="00F525E4">
        <w:t>xample:</w:t>
      </w:r>
    </w:p>
    <w:p w14:paraId="7AAD6FE3" w14:textId="58469CCC" w:rsidR="002D73EA" w:rsidRPr="00F525E4" w:rsidRDefault="000B16C9" w:rsidP="002C6320">
      <w:pPr>
        <w:pStyle w:val="BodyText"/>
        <w:ind w:left="720"/>
      </w:pPr>
      <w:r w:rsidRPr="00F525E4">
        <w:t>10</w:t>
      </w:r>
      <w:r w:rsidR="002C6320">
        <w:t xml:space="preserve"> </w:t>
      </w:r>
      <w:r w:rsidRPr="00F525E4">
        <w:t>mL stat, 5</w:t>
      </w:r>
      <w:r w:rsidR="002C6320">
        <w:t xml:space="preserve"> </w:t>
      </w:r>
      <w:r w:rsidRPr="00F525E4">
        <w:t xml:space="preserve">mL </w:t>
      </w:r>
      <w:r w:rsidR="002C6320">
        <w:t>TDS</w:t>
      </w:r>
      <w:r w:rsidRPr="00F525E4">
        <w:t xml:space="preserve"> for 7 days = 110</w:t>
      </w:r>
      <w:r w:rsidR="002E3FA7">
        <w:t xml:space="preserve"> </w:t>
      </w:r>
      <w:r w:rsidRPr="00F525E4">
        <w:t>mL</w:t>
      </w:r>
      <w:r w:rsidR="001A18CF">
        <w:tab/>
      </w:r>
      <w:r w:rsidRPr="00F525E4">
        <w:t>Dispense 110</w:t>
      </w:r>
      <w:r w:rsidR="002E3FA7">
        <w:t xml:space="preserve"> </w:t>
      </w:r>
      <w:r w:rsidRPr="00F525E4">
        <w:t>mL</w:t>
      </w:r>
    </w:p>
    <w:p w14:paraId="6AAA44DC" w14:textId="77777777" w:rsidR="002D73EA" w:rsidRPr="00F525E4" w:rsidRDefault="000B16C9" w:rsidP="00CA3394">
      <w:pPr>
        <w:pStyle w:val="BodyText"/>
        <w:spacing w:after="0"/>
        <w:ind w:left="709"/>
      </w:pPr>
      <w:r w:rsidRPr="00F525E4">
        <w:t>The remainder of the oral liquid antibiotic can be claimed as wastage if unused. The Provider must record the quantity discarded and the date it was discarded on the Prescription Form.</w:t>
      </w:r>
    </w:p>
    <w:p w14:paraId="21208D42" w14:textId="77777777" w:rsidR="002D73EA" w:rsidRPr="00F525E4" w:rsidRDefault="002D73EA" w:rsidP="00CA3394">
      <w:pPr>
        <w:spacing w:before="0" w:after="0"/>
      </w:pPr>
    </w:p>
    <w:p w14:paraId="78D7CE93" w14:textId="77777777" w:rsidR="002D73EA" w:rsidRPr="00F525E4" w:rsidRDefault="000B16C9" w:rsidP="006003D5">
      <w:pPr>
        <w:pStyle w:val="Heading2"/>
        <w:ind w:left="709" w:hanging="709"/>
      </w:pPr>
      <w:bookmarkStart w:id="307" w:name="7.24_Claiming_Wastage"/>
      <w:bookmarkStart w:id="308" w:name="_bookmark151"/>
      <w:bookmarkStart w:id="309" w:name="_Toc166238019"/>
      <w:bookmarkEnd w:id="307"/>
      <w:bookmarkEnd w:id="308"/>
      <w:r w:rsidRPr="00F525E4">
        <w:t>Claiming Wastage</w:t>
      </w:r>
      <w:bookmarkEnd w:id="309"/>
    </w:p>
    <w:p w14:paraId="0A1CE70D" w14:textId="32777267" w:rsidR="002D73EA" w:rsidRPr="00F525E4" w:rsidRDefault="000B16C9" w:rsidP="005D4B77">
      <w:pPr>
        <w:pStyle w:val="BodyText"/>
      </w:pPr>
      <w:r w:rsidRPr="00F525E4">
        <w:t>Using the ‘</w:t>
      </w:r>
      <w:r w:rsidR="009F4F94">
        <w:t>W</w:t>
      </w:r>
      <w:r w:rsidRPr="00F525E4">
        <w:t>astage’ rule in the Pharmaceutical Schedule, Providers can claim wastage for certain Pharmaceuticals listed. This includes:</w:t>
      </w:r>
    </w:p>
    <w:p w14:paraId="11D884C3" w14:textId="659A760B" w:rsidR="002D73EA" w:rsidRPr="00F525E4" w:rsidRDefault="000B16C9" w:rsidP="00963A36">
      <w:pPr>
        <w:pStyle w:val="Bullet1"/>
        <w:ind w:left="357" w:hanging="357"/>
      </w:pPr>
      <w:r w:rsidRPr="00F525E4">
        <w:t>all subsidised unapproved Pharmaceuticals supplied under section 29 of the Medicines Act 1981, but excluding any Pharmaceutical listed as Cost, Brand, Source of Supply</w:t>
      </w:r>
    </w:p>
    <w:p w14:paraId="3A69F8AB" w14:textId="40537412" w:rsidR="002D73EA" w:rsidRPr="00F525E4" w:rsidRDefault="000B16C9" w:rsidP="00963A36">
      <w:pPr>
        <w:pStyle w:val="Bullet1"/>
        <w:ind w:left="357" w:hanging="357"/>
      </w:pPr>
      <w:r w:rsidRPr="00F525E4">
        <w:t>any other Pharmaceutical that P</w:t>
      </w:r>
      <w:r w:rsidR="00F1160A">
        <w:t>harmac</w:t>
      </w:r>
      <w:r w:rsidRPr="00F525E4">
        <w:t xml:space="preserve"> determines and is identified within the Pharmaceutical Schedule that ‘Wastage’ is claimable.</w:t>
      </w:r>
    </w:p>
    <w:p w14:paraId="0E758B12" w14:textId="77777777" w:rsidR="002D73EA" w:rsidRPr="00F525E4" w:rsidRDefault="000B16C9" w:rsidP="00EF7D77">
      <w:pPr>
        <w:pStyle w:val="BodyText"/>
        <w:spacing w:after="100"/>
      </w:pPr>
      <w:r w:rsidRPr="00F525E4">
        <w:t>A Provider should only claim wastage when the remainder of a pack is unlikely to be Dispensed in the future. If a Service User is on a long-term treatment where wastage is claimable, the Provider should not claim wastage on every Dispensing.</w:t>
      </w:r>
    </w:p>
    <w:p w14:paraId="4E64E7F0" w14:textId="176EAA09" w:rsidR="002D73EA" w:rsidRPr="00F525E4" w:rsidRDefault="000B16C9" w:rsidP="00EF7D77">
      <w:pPr>
        <w:pStyle w:val="BodyText"/>
        <w:spacing w:after="100"/>
      </w:pPr>
      <w:r w:rsidRPr="00F525E4">
        <w:t>At the time of Dispensing the Provider must record the quantity discarded and the date it was discarded on the Prescription Form.</w:t>
      </w:r>
    </w:p>
    <w:p w14:paraId="1022B716" w14:textId="60871352" w:rsidR="002D73EA" w:rsidRDefault="000B16C9" w:rsidP="00EF7D77">
      <w:pPr>
        <w:pStyle w:val="BodyText"/>
        <w:spacing w:after="100"/>
      </w:pPr>
      <w:r w:rsidRPr="00F525E4">
        <w:t>Wastage should only be claimed where the remainder of a Pharmaceutical has been discarded</w:t>
      </w:r>
      <w:r w:rsidRPr="00F525E4">
        <w:rPr>
          <w:sz w:val="20"/>
        </w:rPr>
        <w:t xml:space="preserve">, </w:t>
      </w:r>
      <w:r w:rsidRPr="00F525E4">
        <w:t xml:space="preserve">that is, </w:t>
      </w:r>
      <w:r w:rsidR="00411874">
        <w:t>a Provider</w:t>
      </w:r>
      <w:r w:rsidR="00411874" w:rsidRPr="00F525E4">
        <w:t xml:space="preserve"> </w:t>
      </w:r>
      <w:r w:rsidRPr="00F525E4">
        <w:t>cannot claim wastage and then use the wastage amount for any subsequent Prescription Form</w:t>
      </w:r>
      <w:r w:rsidR="00411874">
        <w:t>s</w:t>
      </w:r>
      <w:r w:rsidR="00DA3C1B">
        <w:t>.</w:t>
      </w:r>
    </w:p>
    <w:p w14:paraId="3B0C6DD7" w14:textId="77777777" w:rsidR="00DA3C1B" w:rsidRPr="00F525E4" w:rsidRDefault="00DA3C1B" w:rsidP="00CA5EE2">
      <w:pPr>
        <w:spacing w:before="0" w:after="0"/>
      </w:pPr>
    </w:p>
    <w:p w14:paraId="23FD0C97" w14:textId="77777777" w:rsidR="002D73EA" w:rsidRPr="00F525E4" w:rsidRDefault="000B16C9" w:rsidP="006003D5">
      <w:pPr>
        <w:pStyle w:val="Heading2"/>
        <w:ind w:left="709" w:hanging="709"/>
      </w:pPr>
      <w:bookmarkStart w:id="310" w:name="7.25_Liquid_Pharmaceutical_Dilution"/>
      <w:bookmarkStart w:id="311" w:name="_bookmark152"/>
      <w:bookmarkStart w:id="312" w:name="_Toc166238020"/>
      <w:bookmarkEnd w:id="310"/>
      <w:bookmarkEnd w:id="311"/>
      <w:r w:rsidRPr="00F525E4">
        <w:t>Liquid Pharmaceutical Dilution</w:t>
      </w:r>
      <w:bookmarkEnd w:id="312"/>
    </w:p>
    <w:p w14:paraId="3DD8B25B" w14:textId="77777777" w:rsidR="002D73EA" w:rsidRPr="00F525E4" w:rsidRDefault="000B16C9" w:rsidP="00735BBB">
      <w:pPr>
        <w:pStyle w:val="BodyText"/>
      </w:pPr>
      <w:r w:rsidRPr="00F525E4">
        <w:t xml:space="preserve">Where the dose of the liquid </w:t>
      </w:r>
      <w:r w:rsidR="00411874">
        <w:t xml:space="preserve">Pharmaceutical </w:t>
      </w:r>
      <w:r w:rsidRPr="00F525E4">
        <w:t>prescribed is not easily measurable for the Service User or their caregiver, the Provider may add a compatible diluent to the Pharmaceutical if satisfied that:</w:t>
      </w:r>
    </w:p>
    <w:p w14:paraId="3D3F1B0F" w14:textId="21F62E9E" w:rsidR="002D73EA" w:rsidRPr="00BD3D8B" w:rsidRDefault="000B16C9" w:rsidP="00EF7D77">
      <w:pPr>
        <w:pStyle w:val="ListParagraph"/>
        <w:numPr>
          <w:ilvl w:val="0"/>
          <w:numId w:val="51"/>
        </w:numPr>
        <w:spacing w:before="0" w:after="100"/>
        <w:ind w:left="357" w:hanging="357"/>
      </w:pPr>
      <w:r w:rsidRPr="00F525E4">
        <w:t xml:space="preserve">such dilution is necessary to adjust the dose to a quantity easily measurable by </w:t>
      </w:r>
      <w:r w:rsidRPr="00BD3D8B">
        <w:t>the Service User or by any other person on behalf of the Service User</w:t>
      </w:r>
      <w:r w:rsidR="00A55B52">
        <w:t xml:space="preserve">, </w:t>
      </w:r>
      <w:r w:rsidRPr="00BD3D8B">
        <w:t>and</w:t>
      </w:r>
    </w:p>
    <w:p w14:paraId="5AC64780" w14:textId="27DB9AE5" w:rsidR="00EC28B2" w:rsidRDefault="000B16C9" w:rsidP="00CA5EE2">
      <w:pPr>
        <w:pStyle w:val="ListParagraph"/>
        <w:numPr>
          <w:ilvl w:val="0"/>
          <w:numId w:val="51"/>
        </w:numPr>
        <w:spacing w:before="0" w:after="0"/>
        <w:ind w:left="357" w:hanging="357"/>
      </w:pPr>
      <w:r w:rsidRPr="00BD3D8B">
        <w:t>the addition of that diluent will not injuriously affect the composition of the Pharmaceutical.</w:t>
      </w:r>
      <w:r w:rsidR="0070370B" w:rsidRPr="00BD3D8B">
        <w:rPr>
          <w:rStyle w:val="FootnoteReference"/>
        </w:rPr>
        <w:footnoteReference w:id="62"/>
      </w:r>
      <w:r w:rsidR="00EC28B2">
        <w:br w:type="page"/>
      </w:r>
    </w:p>
    <w:p w14:paraId="61530F2A" w14:textId="77777777" w:rsidR="002D73EA" w:rsidRPr="00F525E4" w:rsidRDefault="000B16C9" w:rsidP="006003D5">
      <w:pPr>
        <w:pStyle w:val="Heading2"/>
        <w:ind w:left="709" w:hanging="709"/>
      </w:pPr>
      <w:bookmarkStart w:id="313" w:name="7.26_Supply_Orders"/>
      <w:bookmarkStart w:id="314" w:name="_bookmark154"/>
      <w:bookmarkStart w:id="315" w:name="_Toc166238021"/>
      <w:bookmarkEnd w:id="313"/>
      <w:bookmarkEnd w:id="314"/>
      <w:r w:rsidRPr="00F525E4">
        <w:lastRenderedPageBreak/>
        <w:t>Supply Orders</w:t>
      </w:r>
      <w:bookmarkEnd w:id="315"/>
    </w:p>
    <w:p w14:paraId="4A79BA90" w14:textId="1D12D367" w:rsidR="002D73EA" w:rsidRPr="00F525E4" w:rsidRDefault="000B16C9" w:rsidP="002910FB">
      <w:pPr>
        <w:pStyle w:val="Heading3"/>
        <w:tabs>
          <w:tab w:val="left" w:pos="851"/>
        </w:tabs>
        <w:spacing w:before="120"/>
        <w:ind w:left="1134" w:hanging="1134"/>
      </w:pPr>
      <w:bookmarkStart w:id="316" w:name="7.26.1_Practitioner_Supply_Orders_(PSOs)"/>
      <w:bookmarkStart w:id="317" w:name="_bookmark155"/>
      <w:bookmarkStart w:id="318" w:name="_Toc166238022"/>
      <w:bookmarkEnd w:id="316"/>
      <w:bookmarkEnd w:id="317"/>
      <w:r w:rsidRPr="00F525E4">
        <w:t>Practitioner Supply Orders (PSOs)</w:t>
      </w:r>
      <w:bookmarkEnd w:id="318"/>
    </w:p>
    <w:p w14:paraId="3AF70D44" w14:textId="77777777" w:rsidR="002D73EA" w:rsidRPr="00F525E4" w:rsidRDefault="000B16C9" w:rsidP="005D4B77">
      <w:pPr>
        <w:pStyle w:val="BodyText"/>
      </w:pPr>
      <w:r w:rsidRPr="00F525E4">
        <w:t>Practitioner Supply Orders (PSOs) must be supplied in accordance with Pharmaceutical Schedule Rules.</w:t>
      </w:r>
    </w:p>
    <w:p w14:paraId="32C4B335" w14:textId="7620171C" w:rsidR="002D73EA" w:rsidRPr="00F525E4" w:rsidRDefault="000B16C9" w:rsidP="005D4B77">
      <w:pPr>
        <w:pStyle w:val="BodyText"/>
      </w:pPr>
      <w:r w:rsidRPr="00F525E4">
        <w:t>P</w:t>
      </w:r>
      <w:r w:rsidR="00F22B54">
        <w:t>harmac</w:t>
      </w:r>
      <w:r w:rsidRPr="00F525E4">
        <w:t xml:space="preserve"> publish a list of funded pharmaceuticals which may be prescribed on a PSO. The list is updated monthly and can be found on the P</w:t>
      </w:r>
      <w:r w:rsidR="00B10A18">
        <w:t>harmac</w:t>
      </w:r>
      <w:r w:rsidRPr="00F525E4">
        <w:t xml:space="preserve"> website under the section ‘Schedule Resources’ (</w:t>
      </w:r>
      <w:hyperlink r:id="rId90">
        <w:r w:rsidR="00D7294B">
          <w:rPr>
            <w:color w:val="0000FF"/>
            <w:u w:val="single" w:color="0000FF"/>
          </w:rPr>
          <w:t>schedule.pharmac.govt.nz/psolist.php</w:t>
        </w:r>
      </w:hyperlink>
      <w:r w:rsidRPr="00F525E4">
        <w:t>).</w:t>
      </w:r>
    </w:p>
    <w:p w14:paraId="3F1BD95D" w14:textId="06D2A458" w:rsidR="002D73EA" w:rsidRPr="00F525E4" w:rsidRDefault="000B16C9" w:rsidP="005D4B77">
      <w:pPr>
        <w:pStyle w:val="BodyText"/>
      </w:pPr>
      <w:r w:rsidRPr="00F525E4">
        <w:t xml:space="preserve">Any PSO for a </w:t>
      </w:r>
      <w:r w:rsidR="00086B61">
        <w:t>Pharmaceutical</w:t>
      </w:r>
      <w:r w:rsidR="00086B61" w:rsidRPr="00F525E4">
        <w:t xml:space="preserve"> </w:t>
      </w:r>
      <w:r w:rsidRPr="00F525E4">
        <w:t>that is required to be written on a triplicate controlled drug form for a Service User (for example</w:t>
      </w:r>
      <w:r w:rsidR="00086B61">
        <w:t>,</w:t>
      </w:r>
      <w:r w:rsidRPr="00F525E4">
        <w:t xml:space="preserve"> a Class B controlled drug) is required to be written on a controlled drug PSO form</w:t>
      </w:r>
      <w:r w:rsidR="007967CD">
        <w:t xml:space="preserve"> (there is currently no electronic PSO forms)</w:t>
      </w:r>
      <w:r w:rsidRPr="00F525E4">
        <w:t>.</w:t>
      </w:r>
    </w:p>
    <w:p w14:paraId="2A6E87D9" w14:textId="673A3892" w:rsidR="002D73EA" w:rsidRPr="00F525E4" w:rsidRDefault="00C60C94" w:rsidP="005D4B77">
      <w:pPr>
        <w:pStyle w:val="BodyText"/>
      </w:pPr>
      <w:r w:rsidRPr="00F525E4">
        <w:t>Except for</w:t>
      </w:r>
      <w:r w:rsidR="000B16C9" w:rsidRPr="00F525E4">
        <w:t xml:space="preserve"> antipsychotic injections for mental health day clinics, PSOs will not be reimbursed where the Pharmaceuticals are supplied to hospitals or clinics.</w:t>
      </w:r>
    </w:p>
    <w:p w14:paraId="6D5E591C" w14:textId="6F95867A" w:rsidR="002D73EA" w:rsidRPr="00F525E4" w:rsidRDefault="00C60C94" w:rsidP="005D4B77">
      <w:pPr>
        <w:pStyle w:val="BodyText"/>
      </w:pPr>
      <w:r w:rsidRPr="00F525E4">
        <w:t>Except for</w:t>
      </w:r>
      <w:r w:rsidR="000B16C9" w:rsidRPr="00F525E4">
        <w:t xml:space="preserve"> </w:t>
      </w:r>
      <w:r w:rsidR="00BF75D2">
        <w:t>i</w:t>
      </w:r>
      <w:r w:rsidR="000B16C9" w:rsidRPr="00F525E4">
        <w:t xml:space="preserve">vermectin, </w:t>
      </w:r>
      <w:r w:rsidR="002E1890">
        <w:t>Bulk Supply Orders (</w:t>
      </w:r>
      <w:r w:rsidR="000B16C9" w:rsidRPr="00F525E4">
        <w:t>BSOs</w:t>
      </w:r>
      <w:r w:rsidR="00BF75D2">
        <w:t>)</w:t>
      </w:r>
      <w:r w:rsidR="000B16C9" w:rsidRPr="00F525E4">
        <w:t xml:space="preserve"> and PSOs will not be reimbursed where the Pharmaceuticals are supplied to the Armed Services or the Department of Corrections (including </w:t>
      </w:r>
      <w:r w:rsidR="004F29C2">
        <w:t>P</w:t>
      </w:r>
      <w:r w:rsidR="000B16C9" w:rsidRPr="00F525E4">
        <w:t>risons).</w:t>
      </w:r>
    </w:p>
    <w:p w14:paraId="578D79BC" w14:textId="063DA8F4" w:rsidR="002D73EA" w:rsidRDefault="000B16C9" w:rsidP="005D4B77">
      <w:pPr>
        <w:pStyle w:val="BodyText"/>
      </w:pPr>
      <w:r w:rsidRPr="00F525E4">
        <w:t xml:space="preserve">Ivermectin tablets are subsidised when prescribed on a PSO for institutional use (age related residential care facilities, disability care facilities or penal institutions only). Up to 100 tablets of </w:t>
      </w:r>
      <w:r w:rsidR="00A91E23">
        <w:t>i</w:t>
      </w:r>
      <w:r w:rsidRPr="00F525E4">
        <w:t>vermectin will be subsidised on a PSO, which must be endorsed with the name of the institution and a valid Special Authority for a Service User of that institution. Ivermectin is also fully subsidised on a BSO where there is a valid Special Authority for a Service User of that institution.</w:t>
      </w:r>
    </w:p>
    <w:p w14:paraId="068745E7" w14:textId="77777777" w:rsidR="001A3B13" w:rsidRPr="00F525E4" w:rsidRDefault="001A3B13" w:rsidP="005D4B77">
      <w:pPr>
        <w:pStyle w:val="BodyText"/>
      </w:pPr>
    </w:p>
    <w:p w14:paraId="69841728" w14:textId="3925770A" w:rsidR="002D73EA" w:rsidRPr="00F525E4" w:rsidRDefault="000B16C9" w:rsidP="006003D5">
      <w:pPr>
        <w:pStyle w:val="Heading2"/>
        <w:ind w:left="709" w:hanging="709"/>
      </w:pPr>
      <w:bookmarkStart w:id="319" w:name="7.26.2_Practitioner_Supply_Orders_(PSOs)"/>
      <w:bookmarkStart w:id="320" w:name="_bookmark156"/>
      <w:bookmarkStart w:id="321" w:name="_Toc166238023"/>
      <w:bookmarkEnd w:id="319"/>
      <w:bookmarkEnd w:id="320"/>
      <w:r w:rsidRPr="00F525E4">
        <w:t xml:space="preserve">Practitioner Supply Orders (PSOs) for the Rheumatic Fever </w:t>
      </w:r>
      <w:r w:rsidR="00FA617F">
        <w:t xml:space="preserve">Prevention </w:t>
      </w:r>
      <w:r w:rsidRPr="00F525E4">
        <w:t>Programme</w:t>
      </w:r>
      <w:bookmarkEnd w:id="321"/>
    </w:p>
    <w:p w14:paraId="0B794F06" w14:textId="33718AEB" w:rsidR="002D73EA" w:rsidRPr="00F525E4" w:rsidRDefault="000B16C9" w:rsidP="005D4B77">
      <w:pPr>
        <w:pStyle w:val="BodyText"/>
        <w:rPr>
          <w:sz w:val="14"/>
          <w:szCs w:val="14"/>
        </w:rPr>
      </w:pPr>
      <w:r w:rsidRPr="00F525E4">
        <w:t>P</w:t>
      </w:r>
      <w:r w:rsidR="00297C92">
        <w:t>harmac</w:t>
      </w:r>
      <w:r w:rsidRPr="00F525E4">
        <w:t xml:space="preserve"> has specified the quantities of </w:t>
      </w:r>
      <w:r w:rsidRPr="00F525E4">
        <w:rPr>
          <w:u w:val="single" w:color="000000"/>
        </w:rPr>
        <w:t>certain antibiotics</w:t>
      </w:r>
      <w:r w:rsidRPr="001F5FD5">
        <w:t xml:space="preserve"> </w:t>
      </w:r>
      <w:r w:rsidRPr="00F525E4">
        <w:t xml:space="preserve">that </w:t>
      </w:r>
      <w:r w:rsidR="0044384D">
        <w:t>M</w:t>
      </w:r>
      <w:r w:rsidRPr="00F525E4">
        <w:t xml:space="preserve">edical </w:t>
      </w:r>
      <w:r w:rsidR="0044384D">
        <w:t>P</w:t>
      </w:r>
      <w:r w:rsidRPr="00F525E4">
        <w:t xml:space="preserve">ractitioners, </w:t>
      </w:r>
      <w:r w:rsidR="0044384D">
        <w:t>N</w:t>
      </w:r>
      <w:r w:rsidRPr="00F525E4">
        <w:t xml:space="preserve">urse </w:t>
      </w:r>
      <w:r w:rsidR="0044384D">
        <w:t>P</w:t>
      </w:r>
      <w:r w:rsidRPr="00F525E4">
        <w:t xml:space="preserve">rescribers, and Provider </w:t>
      </w:r>
      <w:r w:rsidR="0044384D">
        <w:t>P</w:t>
      </w:r>
      <w:r w:rsidRPr="00F525E4">
        <w:t>rescribers can order on a Practitioners Supply Order (PSO) if they are taking part in the Rheumatic Fever Prevention Programme (RFPP).</w:t>
      </w:r>
      <w:r w:rsidR="0004780E">
        <w:rPr>
          <w:rStyle w:val="FootnoteReference"/>
        </w:rPr>
        <w:footnoteReference w:id="63"/>
      </w:r>
      <w:r w:rsidR="0004780E" w:rsidRPr="00F525E4">
        <w:rPr>
          <w:sz w:val="14"/>
          <w:szCs w:val="14"/>
        </w:rPr>
        <w:t xml:space="preserve"> </w:t>
      </w:r>
    </w:p>
    <w:p w14:paraId="47D94576" w14:textId="77777777" w:rsidR="002D73EA" w:rsidRPr="00F525E4" w:rsidRDefault="000B16C9" w:rsidP="005D4B77">
      <w:pPr>
        <w:pStyle w:val="BodyText"/>
      </w:pPr>
      <w:r w:rsidRPr="00F525E4">
        <w:t>They are ordered on a normal PSO with the following additional requirements:</w:t>
      </w:r>
    </w:p>
    <w:p w14:paraId="4BF50C1B" w14:textId="77777777" w:rsidR="003215FF" w:rsidRDefault="000B16C9" w:rsidP="00EC28B2">
      <w:pPr>
        <w:pStyle w:val="Bullet1"/>
        <w:ind w:left="357" w:hanging="357"/>
      </w:pPr>
      <w:r w:rsidRPr="00F525E4">
        <w:t xml:space="preserve">the antibiotics must be in course-specific quantities, </w:t>
      </w:r>
      <w:r w:rsidR="003215FF">
        <w:t>for example,</w:t>
      </w:r>
    </w:p>
    <w:p w14:paraId="1F2D6E1D" w14:textId="6FE113DE" w:rsidR="003215FF" w:rsidRDefault="000B16C9" w:rsidP="003215FF">
      <w:pPr>
        <w:pStyle w:val="Bullet1"/>
        <w:numPr>
          <w:ilvl w:val="0"/>
          <w:numId w:val="0"/>
        </w:numPr>
        <w:ind w:left="1440"/>
      </w:pPr>
      <w:r w:rsidRPr="00F525E4">
        <w:t>30</w:t>
      </w:r>
      <w:r w:rsidR="002849A2">
        <w:t xml:space="preserve"> x a</w:t>
      </w:r>
      <w:r w:rsidRPr="00F525E4">
        <w:t>moxicillin capsules</w:t>
      </w:r>
      <w:r w:rsidR="00F62E31">
        <w:t>, or</w:t>
      </w:r>
    </w:p>
    <w:p w14:paraId="6C44FEF5" w14:textId="77777777" w:rsidR="00F62E31" w:rsidRDefault="000B16C9" w:rsidP="003215FF">
      <w:pPr>
        <w:pStyle w:val="Bullet1"/>
        <w:numPr>
          <w:ilvl w:val="0"/>
          <w:numId w:val="0"/>
        </w:numPr>
        <w:ind w:left="1440"/>
      </w:pPr>
      <w:r w:rsidRPr="00F525E4">
        <w:t>20</w:t>
      </w:r>
      <w:r w:rsidR="003C09C3">
        <w:t xml:space="preserve"> x p</w:t>
      </w:r>
      <w:r w:rsidRPr="00F525E4">
        <w:t>henoxymethylpenicillin 500</w:t>
      </w:r>
      <w:r w:rsidR="003C09C3">
        <w:t xml:space="preserve"> </w:t>
      </w:r>
      <w:r w:rsidRPr="00F525E4">
        <w:t>mg caps</w:t>
      </w:r>
      <w:r w:rsidR="00F62E31">
        <w:t>,</w:t>
      </w:r>
      <w:r w:rsidRPr="00F525E4">
        <w:t xml:space="preserve"> or</w:t>
      </w:r>
    </w:p>
    <w:p w14:paraId="2DB9E733" w14:textId="77777777" w:rsidR="00F62E31" w:rsidRDefault="00672B86" w:rsidP="003215FF">
      <w:pPr>
        <w:pStyle w:val="Bullet1"/>
        <w:numPr>
          <w:ilvl w:val="0"/>
          <w:numId w:val="0"/>
        </w:numPr>
        <w:ind w:left="1440"/>
      </w:pPr>
      <w:r>
        <w:t xml:space="preserve">20 x </w:t>
      </w:r>
      <w:r w:rsidR="000B16C9" w:rsidRPr="00F525E4">
        <w:t>erythromycin 400</w:t>
      </w:r>
      <w:r w:rsidR="003C09C3">
        <w:t xml:space="preserve"> </w:t>
      </w:r>
      <w:r w:rsidR="000B16C9" w:rsidRPr="00F525E4">
        <w:t>mg tab</w:t>
      </w:r>
      <w:r w:rsidR="003C09C3">
        <w:t>lets</w:t>
      </w:r>
      <w:r w:rsidR="000B16C9" w:rsidRPr="00F525E4">
        <w:t xml:space="preserve">, or </w:t>
      </w:r>
    </w:p>
    <w:p w14:paraId="754AA71E" w14:textId="1B0E08B6" w:rsidR="002D73EA" w:rsidRPr="00F525E4" w:rsidRDefault="000B16C9" w:rsidP="003215FF">
      <w:pPr>
        <w:pStyle w:val="Bullet1"/>
        <w:numPr>
          <w:ilvl w:val="0"/>
          <w:numId w:val="0"/>
        </w:numPr>
        <w:ind w:left="1440"/>
      </w:pPr>
      <w:r w:rsidRPr="00F525E4">
        <w:t>100</w:t>
      </w:r>
      <w:r w:rsidR="003C09C3">
        <w:t xml:space="preserve"> </w:t>
      </w:r>
      <w:r w:rsidRPr="00F525E4">
        <w:t>mL bottles</w:t>
      </w:r>
      <w:r w:rsidR="00981E62">
        <w:t xml:space="preserve"> </w:t>
      </w:r>
      <w:r w:rsidRPr="00F525E4">
        <w:t>of granules of oral antibiotic liquids.</w:t>
      </w:r>
    </w:p>
    <w:p w14:paraId="046E7B59" w14:textId="2CC9C210" w:rsidR="00262C2B" w:rsidRDefault="000B16C9" w:rsidP="00EC28B2">
      <w:pPr>
        <w:pStyle w:val="Bullet1"/>
        <w:ind w:left="357" w:hanging="357"/>
      </w:pPr>
      <w:r w:rsidRPr="00F525E4">
        <w:t xml:space="preserve">The RFPP provider name (such as the clinic providing the service) </w:t>
      </w:r>
      <w:r w:rsidR="003C09C3">
        <w:t xml:space="preserve">must be </w:t>
      </w:r>
      <w:r w:rsidRPr="00F525E4">
        <w:t>written on the PSO.</w:t>
      </w:r>
    </w:p>
    <w:p w14:paraId="4AB8D8FE" w14:textId="247B2A9A" w:rsidR="002D73EA" w:rsidRPr="00F525E4" w:rsidRDefault="000B16C9" w:rsidP="006003D5">
      <w:pPr>
        <w:pStyle w:val="BodyText"/>
      </w:pPr>
      <w:r w:rsidRPr="00F525E4">
        <w:t xml:space="preserve">Note that while the RFPP Programme as a Better Public Service target ended on 30 June 2017, </w:t>
      </w:r>
      <w:r w:rsidR="00287EB7">
        <w:t>R</w:t>
      </w:r>
      <w:r w:rsidRPr="00F525E4">
        <w:t xml:space="preserve">heumatic </w:t>
      </w:r>
      <w:r w:rsidR="00287EB7">
        <w:t>F</w:t>
      </w:r>
      <w:r w:rsidRPr="00F525E4">
        <w:t xml:space="preserve">ever prevention </w:t>
      </w:r>
      <w:r w:rsidR="00C60C94" w:rsidRPr="00F525E4">
        <w:t>continues</w:t>
      </w:r>
      <w:r w:rsidRPr="00F525E4">
        <w:t xml:space="preserve"> in some </w:t>
      </w:r>
      <w:r w:rsidR="0070370B">
        <w:t>District</w:t>
      </w:r>
      <w:r w:rsidRPr="00F525E4">
        <w:t xml:space="preserve">s and this </w:t>
      </w:r>
      <w:r w:rsidR="008F1A13">
        <w:t xml:space="preserve">guidance </w:t>
      </w:r>
      <w:r w:rsidRPr="00F525E4">
        <w:t>still applies.</w:t>
      </w:r>
      <w:r w:rsidR="00E14185">
        <w:br w:type="page"/>
      </w:r>
    </w:p>
    <w:tbl>
      <w:tblPr>
        <w:tblStyle w:val="TableGridLight"/>
        <w:tblW w:w="0" w:type="auto"/>
        <w:tblLook w:val="04A0" w:firstRow="1" w:lastRow="0" w:firstColumn="1" w:lastColumn="0" w:noHBand="0" w:noVBand="1"/>
      </w:tblPr>
      <w:tblGrid>
        <w:gridCol w:w="9020"/>
      </w:tblGrid>
      <w:tr w:rsidR="0004780E" w14:paraId="00106771" w14:textId="77777777" w:rsidTr="0004780E">
        <w:tc>
          <w:tcPr>
            <w:tcW w:w="10200" w:type="dxa"/>
          </w:tcPr>
          <w:p w14:paraId="7DC8FD29" w14:textId="595DE168" w:rsidR="0004780E" w:rsidRPr="00F525E4" w:rsidRDefault="0004780E" w:rsidP="0004780E">
            <w:pPr>
              <w:pStyle w:val="Heading4"/>
              <w:rPr>
                <w:sz w:val="14"/>
                <w:szCs w:val="14"/>
              </w:rPr>
            </w:pPr>
            <w:bookmarkStart w:id="322" w:name="_Toc166238024"/>
            <w:r w:rsidRPr="00F525E4">
              <w:lastRenderedPageBreak/>
              <w:t>Dispensing of PSOs for a Rheumatic Fever Prevention Programme</w:t>
            </w:r>
            <w:r w:rsidR="004B5879">
              <w:rPr>
                <w:rStyle w:val="FootnoteReference"/>
              </w:rPr>
              <w:footnoteReference w:id="64"/>
            </w:r>
            <w:bookmarkEnd w:id="322"/>
          </w:p>
          <w:p w14:paraId="22A4FE24" w14:textId="77777777" w:rsidR="0004780E" w:rsidRPr="00F525E4" w:rsidRDefault="0004780E" w:rsidP="008F1A13">
            <w:pPr>
              <w:pStyle w:val="Bullet1"/>
              <w:ind w:left="357" w:hanging="357"/>
            </w:pPr>
            <w:r w:rsidRPr="00F525E4">
              <w:t>Check the PSO complies with Pharmaceutical Schedule rules, for example only certain antibiotics and specific quantities.</w:t>
            </w:r>
          </w:p>
          <w:p w14:paraId="2EB66274" w14:textId="4E41283D" w:rsidR="0004780E" w:rsidRPr="00F525E4" w:rsidRDefault="0004780E" w:rsidP="008F1A13">
            <w:pPr>
              <w:pStyle w:val="Bullet1"/>
              <w:ind w:left="357" w:hanging="357"/>
            </w:pPr>
            <w:r w:rsidRPr="00F525E4">
              <w:t xml:space="preserve">Process through the PhMS in course-specific amounts, </w:t>
            </w:r>
            <w:r w:rsidR="00B53780" w:rsidRPr="00F525E4">
              <w:t>e</w:t>
            </w:r>
            <w:r w:rsidR="002910FB">
              <w:t xml:space="preserve">g, </w:t>
            </w:r>
            <w:r w:rsidRPr="00F525E4">
              <w:t>if 10 x 20 amoxicillin 500</w:t>
            </w:r>
            <w:r w:rsidR="000056B5">
              <w:t xml:space="preserve"> </w:t>
            </w:r>
            <w:r w:rsidRPr="00F525E4">
              <w:t>mg capsules are ordered then enter each quantity as a separate line and repeat this process 10 times.</w:t>
            </w:r>
          </w:p>
          <w:p w14:paraId="25EBB889" w14:textId="6D8F5E74" w:rsidR="0004780E" w:rsidRPr="00F525E4" w:rsidRDefault="0004780E" w:rsidP="008F1A13">
            <w:pPr>
              <w:pStyle w:val="Bullet1"/>
              <w:ind w:left="357" w:hanging="357"/>
            </w:pPr>
            <w:r w:rsidRPr="00F525E4">
              <w:t xml:space="preserve">Specific labels are required on each container (see detailed instructions below). Ensure a place is left on the label for the </w:t>
            </w:r>
            <w:r w:rsidR="00B53780">
              <w:t>P</w:t>
            </w:r>
            <w:r w:rsidRPr="00F525E4">
              <w:t>rescriber to write the patient’s name.</w:t>
            </w:r>
          </w:p>
          <w:p w14:paraId="5F1322AE" w14:textId="77777777" w:rsidR="0004780E" w:rsidRPr="00F525E4" w:rsidRDefault="0004780E" w:rsidP="008F1A13">
            <w:pPr>
              <w:pStyle w:val="Bullet1"/>
              <w:ind w:left="357" w:hanging="357"/>
            </w:pPr>
            <w:r w:rsidRPr="00F525E4">
              <w:t>Each container needs to be labelled.</w:t>
            </w:r>
          </w:p>
          <w:p w14:paraId="7C264EEA" w14:textId="77777777" w:rsidR="0004780E" w:rsidRPr="00F525E4" w:rsidRDefault="0004780E" w:rsidP="008F1A13">
            <w:pPr>
              <w:pStyle w:val="Bullet1"/>
              <w:ind w:left="357" w:hanging="357"/>
            </w:pPr>
            <w:r w:rsidRPr="00F525E4">
              <w:t>Antibiotic granules of oral liquids are dispensed in un-reconstituted powder form.</w:t>
            </w:r>
          </w:p>
          <w:p w14:paraId="64AE61D0" w14:textId="77777777" w:rsidR="0004780E" w:rsidRPr="00F525E4" w:rsidRDefault="0004780E" w:rsidP="000121F6">
            <w:pPr>
              <w:pStyle w:val="Heading5"/>
              <w:ind w:left="0"/>
            </w:pPr>
            <w:r w:rsidRPr="00F525E4">
              <w:t>Labelling of Antibiotics for a Rheumatic Fever Prevention Programme</w:t>
            </w:r>
          </w:p>
          <w:p w14:paraId="10EB5DAE" w14:textId="77777777" w:rsidR="0004780E" w:rsidRPr="00F525E4" w:rsidRDefault="0004780E" w:rsidP="005D4B77">
            <w:pPr>
              <w:pStyle w:val="BodyText"/>
            </w:pPr>
            <w:r w:rsidRPr="00F525E4">
              <w:t>Specific quantity, dose and frequency instructions are required on each label, for example:</w:t>
            </w:r>
          </w:p>
          <w:p w14:paraId="170D796D" w14:textId="0ED78021" w:rsidR="001636A1" w:rsidRDefault="0004780E" w:rsidP="005D4B77">
            <w:pPr>
              <w:pStyle w:val="BodyText"/>
            </w:pPr>
            <w:r w:rsidRPr="00F525E4">
              <w:t>Amoxicillin 250</w:t>
            </w:r>
            <w:r w:rsidR="001636A1">
              <w:t xml:space="preserve"> </w:t>
            </w:r>
            <w:r w:rsidRPr="00F525E4">
              <w:t>mg caps</w:t>
            </w:r>
            <w:r w:rsidR="006D6BD5">
              <w:t>ules</w:t>
            </w:r>
            <w:r w:rsidRPr="00F525E4">
              <w:tab/>
            </w:r>
            <w:r w:rsidRPr="00F525E4">
              <w:tab/>
            </w:r>
            <w:r w:rsidR="000A4923">
              <w:tab/>
            </w:r>
            <w:r w:rsidRPr="00F525E4">
              <w:t>30</w:t>
            </w:r>
          </w:p>
          <w:p w14:paraId="18509FC4" w14:textId="77777777" w:rsidR="001636A1" w:rsidRDefault="0004780E" w:rsidP="00DB0CCE">
            <w:pPr>
              <w:pStyle w:val="BodyText"/>
              <w:spacing w:after="240"/>
            </w:pPr>
            <w:r w:rsidRPr="00F525E4">
              <w:tab/>
              <w:t>Take THREE capsules ONCE a DAY for 10 days</w:t>
            </w:r>
          </w:p>
          <w:p w14:paraId="28C73618" w14:textId="7C5B1DAB" w:rsidR="001636A1" w:rsidRDefault="0004780E" w:rsidP="005D4B77">
            <w:pPr>
              <w:pStyle w:val="BodyText"/>
            </w:pPr>
            <w:r w:rsidRPr="00F525E4">
              <w:t>Amoxicillin 500</w:t>
            </w:r>
            <w:r w:rsidR="001636A1">
              <w:t xml:space="preserve"> </w:t>
            </w:r>
            <w:r w:rsidRPr="00F525E4">
              <w:t>mg caps</w:t>
            </w:r>
            <w:r w:rsidR="001636A1">
              <w:t>ules</w:t>
            </w:r>
            <w:r w:rsidRPr="00F525E4">
              <w:tab/>
            </w:r>
            <w:r w:rsidRPr="00F525E4">
              <w:tab/>
            </w:r>
            <w:r w:rsidR="000A4923">
              <w:tab/>
            </w:r>
            <w:r w:rsidRPr="00F525E4">
              <w:t>20</w:t>
            </w:r>
          </w:p>
          <w:p w14:paraId="2A61D05A" w14:textId="77777777" w:rsidR="000A4923" w:rsidRDefault="0004780E" w:rsidP="00DB0CCE">
            <w:pPr>
              <w:pStyle w:val="BodyText"/>
              <w:spacing w:after="240"/>
            </w:pPr>
            <w:r w:rsidRPr="00F525E4">
              <w:tab/>
              <w:t>Take TWO capsules ONCE a DAY for 10 days</w:t>
            </w:r>
          </w:p>
          <w:p w14:paraId="6508B577" w14:textId="181D42F9" w:rsidR="000A4923" w:rsidRDefault="0004780E" w:rsidP="005D4B77">
            <w:pPr>
              <w:pStyle w:val="BodyText"/>
            </w:pPr>
            <w:r w:rsidRPr="00F525E4">
              <w:t>Amoxicillin 250</w:t>
            </w:r>
            <w:r w:rsidR="000A4923">
              <w:t xml:space="preserve"> </w:t>
            </w:r>
            <w:r w:rsidRPr="00F525E4">
              <w:t>mg/5</w:t>
            </w:r>
            <w:r w:rsidR="000A4923">
              <w:t xml:space="preserve"> </w:t>
            </w:r>
            <w:r w:rsidRPr="00F525E4">
              <w:t>mL</w:t>
            </w:r>
            <w:r w:rsidRPr="00F525E4">
              <w:tab/>
              <w:t>&lt;</w:t>
            </w:r>
            <w:r w:rsidR="002910FB">
              <w:t xml:space="preserve"> </w:t>
            </w:r>
            <w:r w:rsidRPr="00F525E4">
              <w:t>30 kg</w:t>
            </w:r>
            <w:r w:rsidRPr="00F525E4">
              <w:tab/>
              <w:t>200</w:t>
            </w:r>
            <w:r w:rsidR="000A4923">
              <w:t xml:space="preserve"> </w:t>
            </w:r>
            <w:r w:rsidRPr="00F525E4">
              <w:t>mL</w:t>
            </w:r>
          </w:p>
          <w:p w14:paraId="30758C04" w14:textId="54995B1D" w:rsidR="0004780E" w:rsidRPr="00F525E4" w:rsidRDefault="000A4923" w:rsidP="00DB0CCE">
            <w:pPr>
              <w:pStyle w:val="BodyText"/>
              <w:spacing w:after="240"/>
            </w:pPr>
            <w:r>
              <w:tab/>
            </w:r>
            <w:r w:rsidR="0004780E" w:rsidRPr="00F525E4">
              <w:t>Take 15</w:t>
            </w:r>
            <w:r w:rsidR="00461396">
              <w:t xml:space="preserve"> </w:t>
            </w:r>
            <w:r w:rsidR="0004780E" w:rsidRPr="00F525E4">
              <w:t>mL ONCE a DAY for 10 days</w:t>
            </w:r>
          </w:p>
          <w:p w14:paraId="0ADED7BF" w14:textId="18828781" w:rsidR="000A4923" w:rsidRDefault="001A5A12" w:rsidP="005D4B77">
            <w:pPr>
              <w:pStyle w:val="BodyText"/>
            </w:pPr>
            <w:r w:rsidRPr="00F525E4">
              <w:t>Amoxicillin 250</w:t>
            </w:r>
            <w:r>
              <w:t xml:space="preserve"> </w:t>
            </w:r>
            <w:r w:rsidRPr="00F525E4">
              <w:t>mg/5</w:t>
            </w:r>
            <w:r>
              <w:t xml:space="preserve"> </w:t>
            </w:r>
            <w:r w:rsidRPr="00F525E4">
              <w:t>mL</w:t>
            </w:r>
            <w:r w:rsidR="000A4923">
              <w:tab/>
            </w:r>
            <w:r w:rsidR="0004780E" w:rsidRPr="00F525E4">
              <w:t>&gt;</w:t>
            </w:r>
            <w:r w:rsidR="002910FB">
              <w:t xml:space="preserve"> </w:t>
            </w:r>
            <w:r w:rsidR="0004780E" w:rsidRPr="00F525E4">
              <w:t>30 kg</w:t>
            </w:r>
            <w:r w:rsidR="0004780E" w:rsidRPr="00F525E4">
              <w:tab/>
              <w:t>200</w:t>
            </w:r>
            <w:r w:rsidR="000A4923">
              <w:t xml:space="preserve"> </w:t>
            </w:r>
            <w:r w:rsidR="0004780E" w:rsidRPr="00F525E4">
              <w:t>mL</w:t>
            </w:r>
          </w:p>
          <w:p w14:paraId="28894AF3" w14:textId="1A494D5E" w:rsidR="0004780E" w:rsidRPr="00F525E4" w:rsidRDefault="0004780E" w:rsidP="00DB0CCE">
            <w:pPr>
              <w:pStyle w:val="BodyText"/>
              <w:spacing w:after="240"/>
            </w:pPr>
            <w:r w:rsidRPr="00F525E4">
              <w:tab/>
              <w:t>Take 20</w:t>
            </w:r>
            <w:r w:rsidR="00461396">
              <w:t xml:space="preserve"> </w:t>
            </w:r>
            <w:r w:rsidRPr="00F525E4">
              <w:t>mL ONCE a DAY for 10 days</w:t>
            </w:r>
          </w:p>
          <w:p w14:paraId="360D096B" w14:textId="77777777" w:rsidR="0004780E" w:rsidRPr="00F525E4" w:rsidRDefault="0004780E" w:rsidP="000121F6">
            <w:pPr>
              <w:pStyle w:val="Heading5"/>
              <w:ind w:left="0"/>
            </w:pPr>
            <w:r w:rsidRPr="00F525E4">
              <w:t>Definite or possible anaphylaxis to penicillin or amoxicillin</w:t>
            </w:r>
          </w:p>
          <w:p w14:paraId="2D2F301B" w14:textId="45DF6700" w:rsidR="0004780E" w:rsidRPr="00F525E4" w:rsidRDefault="0004780E" w:rsidP="005D4B77">
            <w:pPr>
              <w:pStyle w:val="BodyText"/>
            </w:pPr>
            <w:r w:rsidRPr="00F525E4">
              <w:t xml:space="preserve">Erythromycin Ethyl Succinate, </w:t>
            </w:r>
            <w:r w:rsidR="00B53780">
              <w:t>c</w:t>
            </w:r>
            <w:r w:rsidRPr="00F525E4">
              <w:t>hildren</w:t>
            </w:r>
            <w:r w:rsidR="002910FB">
              <w:t>,</w:t>
            </w:r>
            <w:r w:rsidRPr="00F525E4">
              <w:t xml:space="preserve"> and adults: 40mg/kg/day in 2-3 divided doses, Maximum adult daily dose 1000mg orally for 10 days</w:t>
            </w:r>
            <w:r w:rsidR="003D0BB5">
              <w:t>.</w:t>
            </w:r>
          </w:p>
          <w:p w14:paraId="0655344F" w14:textId="77777777" w:rsidR="0004780E" w:rsidRPr="00F525E4" w:rsidRDefault="0004780E" w:rsidP="005D4B77">
            <w:pPr>
              <w:pStyle w:val="BodyText"/>
            </w:pPr>
            <w:r w:rsidRPr="00F525E4">
              <w:t>For the un-reconstituted granules:</w:t>
            </w:r>
          </w:p>
          <w:p w14:paraId="0DC46C88" w14:textId="635D47CF" w:rsidR="0004780E" w:rsidRPr="00F525E4" w:rsidRDefault="0004780E" w:rsidP="002910FB">
            <w:pPr>
              <w:pStyle w:val="Bullet1"/>
              <w:ind w:left="357" w:hanging="357"/>
            </w:pPr>
            <w:r w:rsidRPr="00F525E4">
              <w:t xml:space="preserve">Add the Cautionary Advisory information: </w:t>
            </w:r>
            <w:r w:rsidR="00DD0946">
              <w:t>‘</w:t>
            </w:r>
            <w:r w:rsidRPr="00F525E4">
              <w:t>Shake the Bottle</w:t>
            </w:r>
            <w:r w:rsidR="00DD0946">
              <w:t>’</w:t>
            </w:r>
            <w:r w:rsidRPr="00F525E4">
              <w:t xml:space="preserve">, </w:t>
            </w:r>
            <w:r w:rsidR="00DD0946">
              <w:t>‘</w:t>
            </w:r>
            <w:r w:rsidRPr="00F525E4">
              <w:t>Keep in the fridge</w:t>
            </w:r>
            <w:r w:rsidR="00DD0946">
              <w:t>’</w:t>
            </w:r>
            <w:r w:rsidRPr="00F525E4">
              <w:t xml:space="preserve"> and </w:t>
            </w:r>
            <w:r w:rsidR="00DD0946">
              <w:t>‘</w:t>
            </w:r>
            <w:r w:rsidRPr="00F525E4">
              <w:t>Discard any remainder after 10 days</w:t>
            </w:r>
            <w:r w:rsidR="00DD0946">
              <w:t>’</w:t>
            </w:r>
            <w:r w:rsidRPr="00F525E4">
              <w:t>.</w:t>
            </w:r>
          </w:p>
          <w:p w14:paraId="04851201" w14:textId="6853DA51" w:rsidR="0004780E" w:rsidRDefault="0004780E" w:rsidP="005D4B77">
            <w:pPr>
              <w:pStyle w:val="BodyText"/>
            </w:pPr>
            <w:r w:rsidRPr="00F525E4">
              <w:t>Ensure the Cautionary Advisory label does not obscure the reconstituting instructions.</w:t>
            </w:r>
          </w:p>
        </w:tc>
      </w:tr>
    </w:tbl>
    <w:p w14:paraId="2E12700A" w14:textId="73131F26" w:rsidR="008B5C7C" w:rsidRDefault="008B5C7C" w:rsidP="008B5C7C">
      <w:pPr>
        <w:pStyle w:val="Bullet1"/>
        <w:numPr>
          <w:ilvl w:val="0"/>
          <w:numId w:val="0"/>
        </w:numPr>
        <w:ind w:left="567" w:hanging="567"/>
      </w:pPr>
      <w:r>
        <w:t>Notes:</w:t>
      </w:r>
    </w:p>
    <w:p w14:paraId="441D56AD" w14:textId="46F894F4" w:rsidR="002D73EA" w:rsidRPr="00F525E4" w:rsidRDefault="001B3A21" w:rsidP="002910FB">
      <w:pPr>
        <w:pStyle w:val="Bullet1"/>
        <w:ind w:left="357" w:hanging="357"/>
      </w:pPr>
      <w:r>
        <w:t>F</w:t>
      </w:r>
      <w:r w:rsidR="000B16C9" w:rsidRPr="00F525E4">
        <w:t>or each course-specific amount of antibiotic dispensed, the pharmacy system will claim a service fee according to the ICPSA</w:t>
      </w:r>
      <w:r>
        <w:t>.</w:t>
      </w:r>
    </w:p>
    <w:p w14:paraId="34930C7B" w14:textId="3FDD2BB7" w:rsidR="002D73EA" w:rsidRDefault="000B16C9" w:rsidP="002910FB">
      <w:pPr>
        <w:pStyle w:val="Bullet1"/>
        <w:ind w:left="357" w:hanging="357"/>
      </w:pPr>
      <w:r w:rsidRPr="00F525E4">
        <w:t xml:space="preserve">Service Users receiving antibiotics through the RFPP </w:t>
      </w:r>
      <w:r w:rsidR="001B3A21">
        <w:t>S</w:t>
      </w:r>
      <w:r w:rsidRPr="00F525E4">
        <w:t xml:space="preserve">ore </w:t>
      </w:r>
      <w:r w:rsidR="001B3A21">
        <w:t>T</w:t>
      </w:r>
      <w:r w:rsidRPr="00F525E4">
        <w:t xml:space="preserve">hroat </w:t>
      </w:r>
      <w:r w:rsidR="001B3A21">
        <w:t>M</w:t>
      </w:r>
      <w:r w:rsidRPr="00F525E4">
        <w:t>anagement service must not be charged a</w:t>
      </w:r>
      <w:r w:rsidR="001C693F">
        <w:t>ny</w:t>
      </w:r>
      <w:r w:rsidRPr="00F525E4">
        <w:t xml:space="preserve"> Co-payment.</w:t>
      </w:r>
    </w:p>
    <w:p w14:paraId="5BAD57D7" w14:textId="250E79B7" w:rsidR="002910FB" w:rsidRDefault="002910FB">
      <w:pPr>
        <w:spacing w:before="0" w:after="0"/>
        <w:rPr>
          <w:rFonts w:eastAsia="Calibri" w:cs="Arial"/>
        </w:rPr>
      </w:pPr>
      <w:r>
        <w:br w:type="page"/>
      </w:r>
    </w:p>
    <w:p w14:paraId="0852982A" w14:textId="37525C90" w:rsidR="002D73EA" w:rsidRPr="00F525E4" w:rsidRDefault="000B16C9" w:rsidP="002910FB">
      <w:pPr>
        <w:pStyle w:val="Heading3"/>
        <w:tabs>
          <w:tab w:val="left" w:pos="851"/>
        </w:tabs>
        <w:spacing w:before="120"/>
        <w:ind w:left="1134" w:hanging="1134"/>
      </w:pPr>
      <w:bookmarkStart w:id="323" w:name="7.26.3_Practitioners_Supply_Orders_(PSOs"/>
      <w:bookmarkStart w:id="324" w:name="_bookmark158"/>
      <w:bookmarkStart w:id="325" w:name="_Toc166238025"/>
      <w:bookmarkEnd w:id="323"/>
      <w:bookmarkEnd w:id="324"/>
      <w:r w:rsidRPr="00F525E4">
        <w:lastRenderedPageBreak/>
        <w:t>Practitioners Supply Orders (PSOs) for Rural Areas</w:t>
      </w:r>
      <w:bookmarkEnd w:id="325"/>
    </w:p>
    <w:p w14:paraId="63A42FB0" w14:textId="4CE4ED1C" w:rsidR="002D73EA" w:rsidRPr="00F525E4" w:rsidRDefault="000B16C9" w:rsidP="005D4B77">
      <w:pPr>
        <w:pStyle w:val="BodyText"/>
      </w:pPr>
      <w:r w:rsidRPr="00F525E4">
        <w:t xml:space="preserve">Designated rural practices are not restricted to the </w:t>
      </w:r>
      <w:r w:rsidR="001B3A21">
        <w:t>P</w:t>
      </w:r>
      <w:r w:rsidRPr="00F525E4">
        <w:t xml:space="preserve">harmaceuticals on the PSO list </w:t>
      </w:r>
      <w:r w:rsidR="001B3A21">
        <w:t xml:space="preserve">and </w:t>
      </w:r>
      <w:r w:rsidRPr="00F525E4">
        <w:t>can order any product listed in the Pharmaceutical Schedule, provided that all the funding requirements of the listing are met.</w:t>
      </w:r>
    </w:p>
    <w:p w14:paraId="2CC66820" w14:textId="77777777" w:rsidR="002D73EA" w:rsidRPr="00F525E4" w:rsidRDefault="000B16C9" w:rsidP="002910FB">
      <w:pPr>
        <w:pStyle w:val="Bullet1"/>
        <w:ind w:left="357" w:hanging="357"/>
      </w:pPr>
      <w:r w:rsidRPr="00F525E4">
        <w:t>Exceptions: If the listing in the Schedule states ‘only on a prescription’, or the product requires a Special Authority, then it is not funded on a rural PSO.</w:t>
      </w:r>
    </w:p>
    <w:p w14:paraId="529570C3" w14:textId="77777777" w:rsidR="002D73EA" w:rsidRPr="00F525E4" w:rsidRDefault="000B16C9" w:rsidP="005D4B77">
      <w:pPr>
        <w:pStyle w:val="BodyText"/>
      </w:pPr>
      <w:r w:rsidRPr="00F525E4">
        <w:t>A quantity reasonable for up to one month’s supply, under the conditions normally existing in the practice, can be ordered on a rural PSO.</w:t>
      </w:r>
    </w:p>
    <w:p w14:paraId="1F76C533" w14:textId="4A257865" w:rsidR="00A5565A" w:rsidRDefault="00070F9F" w:rsidP="00A5565A">
      <w:pPr>
        <w:pStyle w:val="BodyText"/>
      </w:pPr>
      <w:r>
        <w:t>Health NZ</w:t>
      </w:r>
      <w:r w:rsidR="000B16C9" w:rsidRPr="00F525E4">
        <w:t xml:space="preserve"> decide what practices are designated rural.</w:t>
      </w:r>
      <w:bookmarkStart w:id="326" w:name="7.26.4_Bulk_Supply_Orders_(BSO)"/>
      <w:bookmarkStart w:id="327" w:name="_bookmark160"/>
      <w:bookmarkEnd w:id="326"/>
      <w:bookmarkEnd w:id="327"/>
    </w:p>
    <w:p w14:paraId="54E220A8" w14:textId="77777777" w:rsidR="00A5565A" w:rsidRDefault="00A5565A" w:rsidP="00A5565A">
      <w:pPr>
        <w:pStyle w:val="BodyText"/>
      </w:pPr>
    </w:p>
    <w:p w14:paraId="1A756E67" w14:textId="2A77E6E8" w:rsidR="002D73EA" w:rsidRPr="00F525E4" w:rsidRDefault="000B16C9" w:rsidP="002910FB">
      <w:pPr>
        <w:pStyle w:val="Heading3"/>
        <w:tabs>
          <w:tab w:val="left" w:pos="851"/>
        </w:tabs>
        <w:spacing w:before="120"/>
        <w:ind w:left="1134" w:hanging="1134"/>
      </w:pPr>
      <w:bookmarkStart w:id="328" w:name="_Toc166238026"/>
      <w:r w:rsidRPr="00F525E4">
        <w:t>Bulk Supply Orders (BSO)</w:t>
      </w:r>
      <w:bookmarkEnd w:id="328"/>
    </w:p>
    <w:p w14:paraId="26192BDA" w14:textId="6A2D5B78" w:rsidR="002D73EA" w:rsidRPr="00F525E4" w:rsidRDefault="000B16C9" w:rsidP="005D4B77">
      <w:pPr>
        <w:pStyle w:val="BodyText"/>
      </w:pPr>
      <w:r w:rsidRPr="00F525E4">
        <w:t xml:space="preserve">For Pharmaceuticals to be Subsidised on a </w:t>
      </w:r>
      <w:r w:rsidR="00EB3D07">
        <w:t>Bulk Supply Order (BSO)</w:t>
      </w:r>
      <w:r w:rsidRPr="00F525E4">
        <w:t>, the BSO must</w:t>
      </w:r>
      <w:r w:rsidR="001C693F">
        <w:t xml:space="preserve"> meet all of the following</w:t>
      </w:r>
      <w:r w:rsidRPr="00F525E4">
        <w:t>:</w:t>
      </w:r>
    </w:p>
    <w:p w14:paraId="2EB41A25" w14:textId="77777777" w:rsidR="002D73EA" w:rsidRPr="00F525E4" w:rsidRDefault="000B16C9" w:rsidP="002910FB">
      <w:pPr>
        <w:pStyle w:val="Bullet1"/>
        <w:numPr>
          <w:ilvl w:val="0"/>
          <w:numId w:val="52"/>
        </w:numPr>
        <w:ind w:left="357" w:hanging="357"/>
      </w:pPr>
      <w:r w:rsidRPr="00F525E4">
        <w:t>be for supply of Community Pharmaceuticals to Private Hospitals that employ a Registered Nurse, for the treatment of people under the care of that facility</w:t>
      </w:r>
    </w:p>
    <w:p w14:paraId="4E5BD003" w14:textId="502D0332" w:rsidR="002D73EA" w:rsidRPr="00F525E4" w:rsidRDefault="000B16C9" w:rsidP="002910FB">
      <w:pPr>
        <w:pStyle w:val="Bullet1"/>
        <w:numPr>
          <w:ilvl w:val="0"/>
          <w:numId w:val="52"/>
        </w:numPr>
        <w:ind w:left="357" w:hanging="357"/>
      </w:pPr>
      <w:r w:rsidRPr="00F525E4">
        <w:t xml:space="preserve">be on a form supplied or approved by the </w:t>
      </w:r>
      <w:r w:rsidR="00070F9F">
        <w:t>Health NZ</w:t>
      </w:r>
      <w:r w:rsidRPr="00F525E4">
        <w:t xml:space="preserve"> and signed by a Hospital Care Operator</w:t>
      </w:r>
    </w:p>
    <w:p w14:paraId="3347E360" w14:textId="69E08627" w:rsidR="002D73EA" w:rsidRPr="00F525E4" w:rsidRDefault="000B16C9" w:rsidP="002910FB">
      <w:pPr>
        <w:pStyle w:val="Bullet1"/>
        <w:numPr>
          <w:ilvl w:val="0"/>
          <w:numId w:val="52"/>
        </w:numPr>
        <w:ind w:left="357" w:hanging="357"/>
      </w:pPr>
      <w:r w:rsidRPr="00F525E4">
        <w:t xml:space="preserve">for a Class B </w:t>
      </w:r>
      <w:r w:rsidR="001F18D5">
        <w:t>c</w:t>
      </w:r>
      <w:r w:rsidRPr="00F525E4">
        <w:t xml:space="preserve">ontrolled </w:t>
      </w:r>
      <w:r w:rsidR="001F18D5">
        <w:t>d</w:t>
      </w:r>
      <w:r w:rsidRPr="00F525E4">
        <w:t xml:space="preserve">rug or for buprenorphine hydrochloride, be written on a triplicate BSO Controlled Drug Form supplied by the </w:t>
      </w:r>
      <w:r w:rsidR="00070F9F">
        <w:t>Health NZ</w:t>
      </w:r>
    </w:p>
    <w:p w14:paraId="67EA9D02" w14:textId="77777777" w:rsidR="002D73EA" w:rsidRPr="00F525E4" w:rsidRDefault="000B16C9" w:rsidP="002910FB">
      <w:pPr>
        <w:pStyle w:val="Bullet1"/>
        <w:numPr>
          <w:ilvl w:val="0"/>
          <w:numId w:val="52"/>
        </w:numPr>
        <w:ind w:left="357" w:hanging="357"/>
      </w:pPr>
      <w:r w:rsidRPr="00F525E4">
        <w:t>not exceed what is a reasonable Monthly allocation for the particular institution</w:t>
      </w:r>
    </w:p>
    <w:p w14:paraId="2E964C57" w14:textId="1E0CFB50" w:rsidR="002D73EA" w:rsidRPr="00F525E4" w:rsidRDefault="000B16C9" w:rsidP="002910FB">
      <w:pPr>
        <w:pStyle w:val="Bullet1"/>
        <w:numPr>
          <w:ilvl w:val="0"/>
          <w:numId w:val="52"/>
        </w:numPr>
        <w:ind w:left="357" w:hanging="357"/>
      </w:pPr>
      <w:r w:rsidRPr="00F525E4">
        <w:t>meet all the Subsidy requirements of Section B of the Schedule applicable to that Community Pharmaceutical</w:t>
      </w:r>
    </w:p>
    <w:p w14:paraId="56FB6DAF" w14:textId="2BF8E9F6" w:rsidR="002D73EA" w:rsidRDefault="000B16C9" w:rsidP="002910FB">
      <w:pPr>
        <w:pStyle w:val="Bullet1"/>
        <w:numPr>
          <w:ilvl w:val="0"/>
          <w:numId w:val="52"/>
        </w:numPr>
        <w:ind w:left="357" w:hanging="357"/>
        <w:rPr>
          <w:sz w:val="14"/>
          <w:szCs w:val="14"/>
        </w:rPr>
      </w:pPr>
      <w:r w:rsidRPr="00F525E4">
        <w:t>not be supplied to Armed Forces or Prisons unless specified in Section B of the Schedule.</w:t>
      </w:r>
      <w:r w:rsidR="00CF35EC">
        <w:rPr>
          <w:rStyle w:val="FootnoteReference"/>
        </w:rPr>
        <w:footnoteReference w:id="65"/>
      </w:r>
      <w:r w:rsidR="00CF35EC" w:rsidRPr="00F525E4">
        <w:rPr>
          <w:sz w:val="14"/>
          <w:szCs w:val="14"/>
        </w:rPr>
        <w:t xml:space="preserve"> </w:t>
      </w:r>
    </w:p>
    <w:p w14:paraId="07345D55" w14:textId="7311F1BE" w:rsidR="007702F9" w:rsidRPr="007702F9" w:rsidRDefault="007702F9" w:rsidP="004E60AD">
      <w:pPr>
        <w:pStyle w:val="BodyText"/>
      </w:pPr>
      <w:r>
        <w:t xml:space="preserve">If a funded extemporaneously compounded </w:t>
      </w:r>
      <w:r w:rsidR="004E60AD">
        <w:t xml:space="preserve">product is supplied on a BSO, a compounding service fee </w:t>
      </w:r>
      <w:r w:rsidR="00DC4B1B">
        <w:t>is claimed</w:t>
      </w:r>
      <w:r w:rsidR="00862827">
        <w:t>.</w:t>
      </w:r>
    </w:p>
    <w:p w14:paraId="06ABC8BD" w14:textId="77777777" w:rsidR="002D73EA" w:rsidRPr="00F525E4" w:rsidRDefault="002D73EA" w:rsidP="009862A5"/>
    <w:p w14:paraId="0740BF4C" w14:textId="77777777" w:rsidR="002D73EA" w:rsidRPr="00F525E4" w:rsidRDefault="000B16C9" w:rsidP="00DC3DE1">
      <w:pPr>
        <w:pStyle w:val="Heading2"/>
        <w:ind w:left="709" w:hanging="709"/>
      </w:pPr>
      <w:bookmarkStart w:id="329" w:name="7.27_Prescriptions_for_Multiple_Service_"/>
      <w:bookmarkStart w:id="330" w:name="_bookmark161"/>
      <w:bookmarkStart w:id="331" w:name="_Toc166238027"/>
      <w:bookmarkEnd w:id="329"/>
      <w:bookmarkEnd w:id="330"/>
      <w:r w:rsidRPr="00F525E4">
        <w:t>Prescriptions for Multiple Service Users</w:t>
      </w:r>
      <w:bookmarkEnd w:id="331"/>
    </w:p>
    <w:p w14:paraId="2BDB0F27" w14:textId="779DAFC5" w:rsidR="00E63F1A" w:rsidRDefault="000B16C9" w:rsidP="005D4B77">
      <w:pPr>
        <w:pStyle w:val="BodyText"/>
      </w:pPr>
      <w:r w:rsidRPr="00F525E4">
        <w:t>When items for multiple Service Users are on one Prescription Form, such as antifungal or scabies treatments, they should be treated as separate items for each Service User. All the Service User’s names must be included on the Prescription Form</w:t>
      </w:r>
      <w:r w:rsidR="00E63F1A">
        <w:t xml:space="preserve"> or annotated by the </w:t>
      </w:r>
      <w:r w:rsidR="00D04D57">
        <w:t>P</w:t>
      </w:r>
      <w:r w:rsidR="00E63F1A">
        <w:t>harmacist</w:t>
      </w:r>
      <w:r w:rsidRPr="00F525E4">
        <w:t xml:space="preserve">. Normal Co-payment rules will apply for each Service User, that is, </w:t>
      </w:r>
      <w:r w:rsidR="00F61423">
        <w:t>if a</w:t>
      </w:r>
      <w:r w:rsidRPr="00F525E4">
        <w:t xml:space="preserve"> Co-payment may be charged </w:t>
      </w:r>
      <w:r w:rsidR="00CD6EE7">
        <w:t>under clause D.5(2) of the ICPSA, only one Co-payment may be charged</w:t>
      </w:r>
      <w:r w:rsidR="00CD6EE7" w:rsidRPr="00F525E4">
        <w:t xml:space="preserve"> </w:t>
      </w:r>
      <w:r w:rsidRPr="00F525E4">
        <w:t>per Service User.</w:t>
      </w:r>
    </w:p>
    <w:p w14:paraId="21CF6979" w14:textId="6F51E928" w:rsidR="00E63F1A" w:rsidRPr="00F525E4" w:rsidRDefault="003519C6" w:rsidP="005D4B77">
      <w:pPr>
        <w:pStyle w:val="BodyText"/>
      </w:pPr>
      <w:r>
        <w:t>N</w:t>
      </w:r>
      <w:r w:rsidR="00D04D57">
        <w:t>ote</w:t>
      </w:r>
      <w:r>
        <w:t>: a NZePS prescription cannot accommodate multiple users</w:t>
      </w:r>
      <w:r w:rsidR="00B4417B">
        <w:t xml:space="preserve"> and</w:t>
      </w:r>
      <w:r>
        <w:t xml:space="preserve"> there can only be one patient per SCID (barcode number). A SCID cannot be used a second time to dispense for the second patient or more. For </w:t>
      </w:r>
      <w:r w:rsidR="00637F7B">
        <w:t>this</w:t>
      </w:r>
      <w:r>
        <w:t xml:space="preserve"> situation one prescription would be needed per </w:t>
      </w:r>
      <w:r w:rsidR="00B4417B">
        <w:t>Service U</w:t>
      </w:r>
      <w:r>
        <w:t xml:space="preserve">ser </w:t>
      </w:r>
      <w:r w:rsidR="000B15BC">
        <w:t xml:space="preserve">via </w:t>
      </w:r>
      <w:r w:rsidR="00B4417B">
        <w:t xml:space="preserve">the </w:t>
      </w:r>
      <w:r w:rsidR="000B15BC">
        <w:t>NZePS.</w:t>
      </w:r>
    </w:p>
    <w:p w14:paraId="0846D652" w14:textId="452E13E6" w:rsidR="002910FB" w:rsidRDefault="002910FB">
      <w:pPr>
        <w:spacing w:before="0" w:after="0"/>
      </w:pPr>
      <w:r>
        <w:br w:type="page"/>
      </w:r>
    </w:p>
    <w:p w14:paraId="2098B8B8" w14:textId="77777777" w:rsidR="002D73EA" w:rsidRPr="00F525E4" w:rsidRDefault="000B16C9" w:rsidP="00DC3DE1">
      <w:pPr>
        <w:pStyle w:val="Heading2"/>
        <w:ind w:left="709" w:hanging="709"/>
      </w:pPr>
      <w:bookmarkStart w:id="332" w:name="7.28_Bulk/Merged_Prescription_Forms"/>
      <w:bookmarkStart w:id="333" w:name="_bookmark162"/>
      <w:bookmarkStart w:id="334" w:name="_Toc166238028"/>
      <w:bookmarkEnd w:id="332"/>
      <w:bookmarkEnd w:id="333"/>
      <w:r w:rsidRPr="00F525E4">
        <w:lastRenderedPageBreak/>
        <w:t>Bulk/Merged Prescription Forms</w:t>
      </w:r>
      <w:bookmarkEnd w:id="334"/>
    </w:p>
    <w:p w14:paraId="52C92D42" w14:textId="27A08244" w:rsidR="003F4CF8" w:rsidRPr="00F525E4" w:rsidRDefault="00E22F86" w:rsidP="009862A5">
      <w:r w:rsidRPr="00F525E4">
        <w:t>Temporary Exemption for Signatures on Prescriptions without NZePS (without an N</w:t>
      </w:r>
      <w:r w:rsidR="00DC3DE1">
        <w:t>Z</w:t>
      </w:r>
      <w:r w:rsidRPr="00F525E4">
        <w:t>ePS barcode):</w:t>
      </w:r>
      <w:r w:rsidR="00BD6810">
        <w:t xml:space="preserve"> </w:t>
      </w:r>
      <w:r w:rsidR="00A608FE" w:rsidRPr="00F525E4">
        <w:t xml:space="preserve">Under the current Director General Authorisation </w:t>
      </w:r>
      <w:r w:rsidR="00D956EA">
        <w:t>‘</w:t>
      </w:r>
      <w:r w:rsidR="003F4CF8" w:rsidRPr="00F525E4">
        <w:t>Director-General authorisation of an alternative form of prescription pursuant to regulation 43 of the Medicines Regulations 1984</w:t>
      </w:r>
      <w:r w:rsidR="00D956EA">
        <w:t>’</w:t>
      </w:r>
      <w:r w:rsidR="00317C41" w:rsidRPr="00F525E4">
        <w:t xml:space="preserve"> the following arrangements apply until the 31</w:t>
      </w:r>
      <w:r w:rsidR="003F4CF8" w:rsidRPr="00F525E4">
        <w:t xml:space="preserve"> </w:t>
      </w:r>
      <w:r w:rsidR="00317C41" w:rsidRPr="00F525E4">
        <w:t>October 2024</w:t>
      </w:r>
      <w:r w:rsidR="003F4CF8" w:rsidRPr="00F525E4">
        <w:t>:</w:t>
      </w:r>
    </w:p>
    <w:p w14:paraId="457E0F9F" w14:textId="12E41368" w:rsidR="00A608FE" w:rsidRPr="00F525E4" w:rsidRDefault="00A608FE" w:rsidP="009862A5">
      <w:pPr>
        <w:rPr>
          <w:rFonts w:eastAsia="Calibri"/>
        </w:rPr>
      </w:pPr>
      <w:r w:rsidRPr="00F525E4">
        <w:t xml:space="preserve">Pharmacies </w:t>
      </w:r>
      <w:r w:rsidRPr="00F525E4">
        <w:rPr>
          <w:u w:val="single" w:color="000000"/>
        </w:rPr>
        <w:t xml:space="preserve">do not </w:t>
      </w:r>
      <w:r w:rsidRPr="00F525E4">
        <w:t>need to match telephone or pharmacy generated prescriptions with a prescription signed by a general practitioner to claim for the dispensing if the following conditions are met:</w:t>
      </w:r>
    </w:p>
    <w:p w14:paraId="102A2579" w14:textId="463FC8D9" w:rsidR="00A608FE" w:rsidRPr="009862A5" w:rsidRDefault="00A608FE" w:rsidP="002910FB">
      <w:pPr>
        <w:pStyle w:val="Bullet1"/>
        <w:ind w:left="357" w:hanging="357"/>
      </w:pPr>
      <w:r w:rsidRPr="00F525E4">
        <w:t xml:space="preserve">an electronic medication chart is used by the ARC facility, </w:t>
      </w:r>
      <w:r w:rsidR="00701F61" w:rsidRPr="00F525E4">
        <w:t>GP,</w:t>
      </w:r>
      <w:r w:rsidRPr="00F525E4">
        <w:t xml:space="preserve"> and </w:t>
      </w:r>
      <w:r w:rsidR="002A4A21">
        <w:t>P</w:t>
      </w:r>
      <w:r w:rsidRPr="00F525E4">
        <w:t>harmacy for prescribing, dispensing and administration</w:t>
      </w:r>
    </w:p>
    <w:p w14:paraId="3BEC5D36" w14:textId="3D6E0025" w:rsidR="00A608FE" w:rsidRPr="009862A5" w:rsidRDefault="00A608FE" w:rsidP="002910FB">
      <w:pPr>
        <w:pStyle w:val="Bullet1"/>
        <w:ind w:left="357" w:hanging="357"/>
      </w:pPr>
      <w:r w:rsidRPr="00F525E4">
        <w:t>a telephone or pharmacy generated prescription is generated that matches the medication chart</w:t>
      </w:r>
      <w:r w:rsidR="007C34A1">
        <w:t>,</w:t>
      </w:r>
      <w:r w:rsidRPr="00F525E4">
        <w:t xml:space="preserve"> and</w:t>
      </w:r>
    </w:p>
    <w:p w14:paraId="002B3E53" w14:textId="51A693CF" w:rsidR="00A608FE" w:rsidRPr="00CD2439" w:rsidRDefault="00A608FE" w:rsidP="002910FB">
      <w:pPr>
        <w:pStyle w:val="Bullet1"/>
        <w:ind w:left="357" w:hanging="357"/>
      </w:pPr>
      <w:r w:rsidRPr="00F525E4">
        <w:t>the telephone or pharmacy generated prescription is attached to the medication chart and is kept and submitted as required by the Integrated Community Pharmacy Services Agreement (ICPSA).</w:t>
      </w:r>
    </w:p>
    <w:p w14:paraId="22EA6024" w14:textId="008AB94B" w:rsidR="002D73EA" w:rsidRPr="00F525E4" w:rsidRDefault="000B16C9" w:rsidP="005D4B77">
      <w:pPr>
        <w:pStyle w:val="BodyText"/>
      </w:pPr>
      <w:r w:rsidRPr="00F525E4">
        <w:t xml:space="preserve">Where </w:t>
      </w:r>
      <w:r w:rsidR="009732B8" w:rsidRPr="00F525E4">
        <w:t>the above conditions are not met</w:t>
      </w:r>
      <w:r w:rsidR="00AD4967" w:rsidRPr="00F525E4">
        <w:t xml:space="preserve">, </w:t>
      </w:r>
      <w:r w:rsidRPr="00F525E4">
        <w:t xml:space="preserve">a Prescription Form generated for multiple ARRC Service Users, </w:t>
      </w:r>
      <w:r w:rsidR="00BE1621" w:rsidRPr="00F525E4">
        <w:t xml:space="preserve">must </w:t>
      </w:r>
      <w:r w:rsidR="00EA0A53" w:rsidRPr="00F525E4">
        <w:t>comply with the following</w:t>
      </w:r>
      <w:r w:rsidRPr="00F525E4">
        <w:t>:</w:t>
      </w:r>
    </w:p>
    <w:p w14:paraId="14770CA3" w14:textId="2F43E2C1" w:rsidR="002D73EA" w:rsidRPr="00F525E4" w:rsidRDefault="007C34A1" w:rsidP="002910FB">
      <w:pPr>
        <w:pStyle w:val="Bullet1"/>
        <w:ind w:left="357" w:hanging="357"/>
      </w:pPr>
      <w:r>
        <w:t>t</w:t>
      </w:r>
      <w:r w:rsidR="000B16C9" w:rsidRPr="00F525E4">
        <w:t xml:space="preserve">he Prescriber has </w:t>
      </w:r>
      <w:r w:rsidRPr="00F525E4">
        <w:t>initialled</w:t>
      </w:r>
      <w:r w:rsidR="000B16C9" w:rsidRPr="00F525E4">
        <w:t xml:space="preserve"> beside each Service User on the page</w:t>
      </w:r>
      <w:r w:rsidR="007A1516">
        <w:t>,</w:t>
      </w:r>
      <w:r w:rsidR="000B16C9" w:rsidRPr="00F525E4">
        <w:t xml:space="preserve"> and</w:t>
      </w:r>
    </w:p>
    <w:p w14:paraId="362C8E99" w14:textId="0360D539" w:rsidR="002D73EA" w:rsidRPr="00F525E4" w:rsidRDefault="007C34A1" w:rsidP="002910FB">
      <w:pPr>
        <w:pStyle w:val="Bullet1"/>
        <w:ind w:left="357" w:hanging="357"/>
      </w:pPr>
      <w:r>
        <w:t>e</w:t>
      </w:r>
      <w:r w:rsidR="000B16C9" w:rsidRPr="00F525E4">
        <w:t>ach Service User’s NHI number is listed</w:t>
      </w:r>
      <w:r w:rsidR="007A1516">
        <w:t>,</w:t>
      </w:r>
      <w:r w:rsidR="000B16C9" w:rsidRPr="00F525E4">
        <w:t xml:space="preserve"> and</w:t>
      </w:r>
    </w:p>
    <w:p w14:paraId="66676510" w14:textId="296FB26D" w:rsidR="002D73EA" w:rsidRPr="00F525E4" w:rsidRDefault="007C34A1" w:rsidP="002910FB">
      <w:pPr>
        <w:pStyle w:val="Bullet1"/>
        <w:ind w:left="357" w:hanging="357"/>
      </w:pPr>
      <w:r>
        <w:t>t</w:t>
      </w:r>
      <w:r w:rsidR="000B16C9" w:rsidRPr="00F525E4">
        <w:t>he name of the ARRC facility is Annotated</w:t>
      </w:r>
      <w:r w:rsidR="007A1516">
        <w:t>,</w:t>
      </w:r>
      <w:r w:rsidR="000B16C9" w:rsidRPr="00F525E4">
        <w:t xml:space="preserve"> and</w:t>
      </w:r>
    </w:p>
    <w:p w14:paraId="279CFCB7" w14:textId="71A2A7D4" w:rsidR="002D73EA" w:rsidRPr="007A1516" w:rsidRDefault="007C34A1" w:rsidP="002910FB">
      <w:pPr>
        <w:pStyle w:val="Bullet1"/>
        <w:ind w:left="357" w:hanging="357"/>
      </w:pPr>
      <w:r w:rsidRPr="007A1516">
        <w:t>t</w:t>
      </w:r>
      <w:r w:rsidR="000B16C9" w:rsidRPr="007A1516">
        <w:t xml:space="preserve">his statement acknowledging that each Service User is under the Prescriber’s care is noted </w:t>
      </w:r>
      <w:r w:rsidR="007A1516" w:rsidRPr="007A1516">
        <w:t>–</w:t>
      </w:r>
      <w:r w:rsidR="000B16C9" w:rsidRPr="007A1516">
        <w:t xml:space="preserve"> </w:t>
      </w:r>
      <w:r w:rsidR="007A1516" w:rsidRPr="007A1516">
        <w:t>‘</w:t>
      </w:r>
      <w:r w:rsidR="000B16C9" w:rsidRPr="007A1516">
        <w:t>I have read and authorised these Prescription orders for the above-named Service Users</w:t>
      </w:r>
      <w:r w:rsidR="007A1516" w:rsidRPr="007A1516">
        <w:t>’</w:t>
      </w:r>
      <w:r w:rsidR="004870B5">
        <w:t>,</w:t>
      </w:r>
      <w:r w:rsidR="000B16C9" w:rsidRPr="007A1516">
        <w:t xml:space="preserve"> and</w:t>
      </w:r>
    </w:p>
    <w:p w14:paraId="4B36577E" w14:textId="24AFF214" w:rsidR="002D73EA" w:rsidRPr="00F525E4" w:rsidRDefault="007C34A1" w:rsidP="002910FB">
      <w:pPr>
        <w:pStyle w:val="Bullet1"/>
        <w:ind w:left="357" w:hanging="357"/>
      </w:pPr>
      <w:r>
        <w:t>e</w:t>
      </w:r>
      <w:r w:rsidR="000B16C9" w:rsidRPr="00F525E4">
        <w:t>ach page has a full Prescriber’s signature and date at the bottom of the page.</w:t>
      </w:r>
    </w:p>
    <w:p w14:paraId="1EE2C8DA" w14:textId="0E9CA694" w:rsidR="002D73EA" w:rsidRPr="00E82061" w:rsidRDefault="000B16C9" w:rsidP="00D22366">
      <w:pPr>
        <w:pStyle w:val="BodyText"/>
      </w:pPr>
      <w:r w:rsidRPr="00E82061">
        <w:t xml:space="preserve">Due to the requirement for the close association between the Provider and Prescribers for ARRC Service Users, only fully completed items on a Prescription Form may be claimed. For clarity, the provision for the submission of uncompleted items on a Prescription Form in Section </w:t>
      </w:r>
      <w:r w:rsidR="00453C7A" w:rsidRPr="00E82061">
        <w:t>7</w:t>
      </w:r>
      <w:r w:rsidRPr="00E82061">
        <w:t xml:space="preserve">.6 of the Procedures Manual does </w:t>
      </w:r>
      <w:r w:rsidR="00CF20EC" w:rsidRPr="00E82061">
        <w:rPr>
          <w:b/>
          <w:bCs/>
        </w:rPr>
        <w:t>not</w:t>
      </w:r>
      <w:r w:rsidRPr="00E82061">
        <w:rPr>
          <w:b/>
        </w:rPr>
        <w:t xml:space="preserve"> </w:t>
      </w:r>
      <w:r w:rsidRPr="00E82061">
        <w:t>apply to ARRC bulk Prescription Forms.</w:t>
      </w:r>
    </w:p>
    <w:p w14:paraId="055D9444" w14:textId="77777777" w:rsidR="004870B5" w:rsidRPr="00F525E4" w:rsidRDefault="004870B5" w:rsidP="00D22366">
      <w:pPr>
        <w:pStyle w:val="BodyText"/>
      </w:pPr>
    </w:p>
    <w:p w14:paraId="7D4026A9" w14:textId="77777777" w:rsidR="002D73EA" w:rsidRPr="00F525E4" w:rsidRDefault="000B16C9" w:rsidP="006E4EF6">
      <w:pPr>
        <w:pStyle w:val="Heading2"/>
        <w:ind w:left="709" w:hanging="709"/>
      </w:pPr>
      <w:bookmarkStart w:id="335" w:name="7.29_Certified_True_Copy"/>
      <w:bookmarkStart w:id="336" w:name="_bookmark164"/>
      <w:bookmarkStart w:id="337" w:name="_Toc166238029"/>
      <w:bookmarkEnd w:id="335"/>
      <w:bookmarkEnd w:id="336"/>
      <w:r w:rsidRPr="00F525E4">
        <w:t>Certified True Copy</w:t>
      </w:r>
      <w:bookmarkEnd w:id="337"/>
    </w:p>
    <w:p w14:paraId="21182EF0" w14:textId="77777777" w:rsidR="002D73EA" w:rsidRPr="00F525E4" w:rsidRDefault="000B16C9" w:rsidP="005D4B77">
      <w:pPr>
        <w:pStyle w:val="BodyText"/>
      </w:pPr>
      <w:r w:rsidRPr="00F525E4">
        <w:t>A Certified True Copy of a Prescription Form is used when:</w:t>
      </w:r>
    </w:p>
    <w:p w14:paraId="37CD654F" w14:textId="15E301CB" w:rsidR="002D73EA" w:rsidRPr="00F525E4" w:rsidRDefault="000B16C9" w:rsidP="002910FB">
      <w:pPr>
        <w:pStyle w:val="Bullet1"/>
        <w:ind w:left="357" w:hanging="357"/>
      </w:pPr>
      <w:r w:rsidRPr="00F525E4">
        <w:t>the original Prescription Form has been requested by the NZ Police, Medicines Control, a Medical Officer of Health, or the Coroner</w:t>
      </w:r>
    </w:p>
    <w:p w14:paraId="5DB46369" w14:textId="40C889B6" w:rsidR="002D73EA" w:rsidRPr="00F525E4" w:rsidRDefault="000B16C9" w:rsidP="002910FB">
      <w:pPr>
        <w:pStyle w:val="Bullet1"/>
        <w:ind w:left="357" w:hanging="357"/>
      </w:pPr>
      <w:r w:rsidRPr="00F525E4">
        <w:t>an item needs to be Dispensed by another Provider</w:t>
      </w:r>
    </w:p>
    <w:p w14:paraId="6C569992" w14:textId="5D3AE914" w:rsidR="002D73EA" w:rsidRPr="00F525E4" w:rsidRDefault="000B16C9" w:rsidP="002910FB">
      <w:pPr>
        <w:pStyle w:val="Bullet1"/>
        <w:ind w:left="357" w:hanging="357"/>
      </w:pPr>
      <w:r w:rsidRPr="00F525E4">
        <w:t>all items on a multi-item Prescription Form are not processed on the same day</w:t>
      </w:r>
    </w:p>
    <w:p w14:paraId="514E5B7E" w14:textId="77777777" w:rsidR="002D73EA" w:rsidRPr="00F525E4" w:rsidRDefault="000B16C9" w:rsidP="002910FB">
      <w:pPr>
        <w:pStyle w:val="Bullet1"/>
        <w:ind w:left="357" w:hanging="357"/>
      </w:pPr>
      <w:r w:rsidRPr="00F525E4">
        <w:t>the Service User wishes to retain the Prescription Form when items remain undispensed.</w:t>
      </w:r>
    </w:p>
    <w:p w14:paraId="4618C884" w14:textId="19D6C76E" w:rsidR="002D73EA" w:rsidRPr="00F525E4" w:rsidRDefault="000B16C9" w:rsidP="005D4B77">
      <w:pPr>
        <w:pStyle w:val="BodyText"/>
      </w:pPr>
      <w:r w:rsidRPr="00F525E4">
        <w:t xml:space="preserve">A Certified True Copy of the original Prescription Form should be made by the Provider and is retained and submitted as part of the Claim Period batch in the normal manner. A photocopy of the original Prescription Form is the preferred method of obtaining a copy. However, in special circumstances the Certified True Copy can be </w:t>
      </w:r>
      <w:r w:rsidR="00374D3E" w:rsidRPr="00F525E4">
        <w:t>handwritten,</w:t>
      </w:r>
      <w:r w:rsidRPr="00F525E4">
        <w:t xml:space="preserve"> or computer generated and the reason Annotated by the Provider.</w:t>
      </w:r>
    </w:p>
    <w:p w14:paraId="3FD13E54" w14:textId="78BB892E" w:rsidR="002D73EA" w:rsidRPr="00F525E4" w:rsidRDefault="000B16C9" w:rsidP="005D4B77">
      <w:pPr>
        <w:pStyle w:val="BodyText"/>
      </w:pPr>
      <w:r w:rsidRPr="00F525E4">
        <w:t xml:space="preserve">A Certified True Copy must be Annotated with the words: </w:t>
      </w:r>
      <w:r w:rsidR="00A90CED">
        <w:t>‘</w:t>
      </w:r>
      <w:r w:rsidRPr="00F525E4">
        <w:t>Certified True Copy</w:t>
      </w:r>
      <w:r w:rsidR="00A90CED">
        <w:t>’</w:t>
      </w:r>
      <w:r w:rsidRPr="00F525E4">
        <w:t xml:space="preserve"> or words of similar meaning and be signed and dated by a Provider.</w:t>
      </w:r>
    </w:p>
    <w:p w14:paraId="5950F634" w14:textId="36B67049" w:rsidR="002D73EA" w:rsidRPr="00F525E4" w:rsidRDefault="000B16C9" w:rsidP="005D4B77">
      <w:pPr>
        <w:pStyle w:val="BodyText"/>
      </w:pPr>
      <w:r w:rsidRPr="00F525E4">
        <w:lastRenderedPageBreak/>
        <w:t xml:space="preserve">Once a Certified True Copy has been created, the original Prescription Form it was taken from cannot be altered. The Certified True Copy must be an exact copy of the original </w:t>
      </w:r>
      <w:r w:rsidR="004929F1">
        <w:t xml:space="preserve">Prescription Form </w:t>
      </w:r>
      <w:r w:rsidRPr="00F525E4">
        <w:t xml:space="preserve">when the original is submitted to the </w:t>
      </w:r>
      <w:r w:rsidR="00070F9F">
        <w:t>Health NZ</w:t>
      </w:r>
      <w:r w:rsidRPr="00F525E4">
        <w:t xml:space="preserve"> for claiming.</w:t>
      </w:r>
    </w:p>
    <w:p w14:paraId="120212FE" w14:textId="16C3E35D" w:rsidR="002D73EA" w:rsidRPr="00F525E4" w:rsidRDefault="000B16C9" w:rsidP="005D4B77">
      <w:pPr>
        <w:pStyle w:val="BodyText"/>
      </w:pPr>
      <w:r w:rsidRPr="000A656C">
        <w:t>A Certified True Copy is still required for a Prescription Form produced via NZePS when not all of the items are required to be Dispensed at the time of the initial presentation of the Prescription Form</w:t>
      </w:r>
      <w:r w:rsidR="00834B79" w:rsidRPr="000A656C">
        <w:t>. T</w:t>
      </w:r>
      <w:r w:rsidRPr="000A656C">
        <w:t>he undispensed lines must also be flagged with the NZePS Broker</w:t>
      </w:r>
      <w:r w:rsidR="007213E3" w:rsidRPr="000A656C">
        <w:t xml:space="preserve"> by placing them on hold</w:t>
      </w:r>
      <w:r w:rsidRPr="000A656C">
        <w:t xml:space="preserve">. The </w:t>
      </w:r>
      <w:r w:rsidR="00D702E0" w:rsidRPr="000A656C">
        <w:t>Certified True</w:t>
      </w:r>
      <w:r w:rsidRPr="000A656C">
        <w:t xml:space="preserve"> </w:t>
      </w:r>
      <w:r w:rsidR="00D702E0" w:rsidRPr="000A656C">
        <w:t>C</w:t>
      </w:r>
      <w:r w:rsidRPr="000A656C">
        <w:t xml:space="preserve">opy is needed to meet the requirement for each item in the electronic </w:t>
      </w:r>
      <w:r w:rsidR="00D702E0" w:rsidRPr="000A656C">
        <w:t>C</w:t>
      </w:r>
      <w:r w:rsidRPr="000A656C">
        <w:t>laim to be supported by an original Prescription Form.</w:t>
      </w:r>
    </w:p>
    <w:p w14:paraId="1FA182F9" w14:textId="74A9051B" w:rsidR="002D73EA" w:rsidRDefault="000B16C9" w:rsidP="005D4B77">
      <w:pPr>
        <w:pStyle w:val="BodyText"/>
      </w:pPr>
      <w:r w:rsidRPr="00F525E4">
        <w:t xml:space="preserve">Certified True Copies </w:t>
      </w:r>
      <w:r w:rsidR="007F7DB7" w:rsidRPr="007F7DB7">
        <w:rPr>
          <w:b/>
          <w:bCs/>
        </w:rPr>
        <w:t>can</w:t>
      </w:r>
      <w:r w:rsidR="00731303" w:rsidRPr="00731303">
        <w:rPr>
          <w:b/>
          <w:bCs/>
        </w:rPr>
        <w:t>not</w:t>
      </w:r>
      <w:r w:rsidR="00731303">
        <w:t xml:space="preserve"> </w:t>
      </w:r>
      <w:r w:rsidRPr="00F525E4">
        <w:t xml:space="preserve">be made of controlled drugs prescriptions other than for Batch filing records for NZePS controlled drug Prescription Forms. All Dispensing’s must be recorded on the original Prescription Form. While each </w:t>
      </w:r>
      <w:r w:rsidR="003117A5">
        <w:t>controlled drug</w:t>
      </w:r>
      <w:r w:rsidRPr="00F525E4">
        <w:t xml:space="preserve"> item may be started on a different date, refer to the table in </w:t>
      </w:r>
      <w:r w:rsidRPr="00CD4207">
        <w:t xml:space="preserve">Section </w:t>
      </w:r>
      <w:r w:rsidR="00CD4207" w:rsidRPr="00CD4207">
        <w:t>6</w:t>
      </w:r>
      <w:r w:rsidRPr="00CD4207">
        <w:t>.1</w:t>
      </w:r>
      <w:r w:rsidR="00CD4207" w:rsidRPr="00CD4207">
        <w:t>.3</w:t>
      </w:r>
      <w:r w:rsidRPr="00F525E4">
        <w:t xml:space="preserve"> to ensure that the date of the first Dispensing </w:t>
      </w:r>
      <w:r w:rsidR="003117A5">
        <w:t xml:space="preserve">of the controlled drug </w:t>
      </w:r>
      <w:r w:rsidRPr="00F525E4">
        <w:t>is within the timeframe specified for that Prescriber.</w:t>
      </w:r>
    </w:p>
    <w:tbl>
      <w:tblPr>
        <w:tblStyle w:val="TableGridLight"/>
        <w:tblW w:w="0" w:type="auto"/>
        <w:tblLook w:val="04A0" w:firstRow="1" w:lastRow="0" w:firstColumn="1" w:lastColumn="0" w:noHBand="0" w:noVBand="1"/>
      </w:tblPr>
      <w:tblGrid>
        <w:gridCol w:w="8540"/>
      </w:tblGrid>
      <w:tr w:rsidR="001271A5" w14:paraId="0F35764D" w14:textId="77777777" w:rsidTr="0015154D">
        <w:trPr>
          <w:trHeight w:val="70"/>
        </w:trPr>
        <w:tc>
          <w:tcPr>
            <w:tcW w:w="8540" w:type="dxa"/>
          </w:tcPr>
          <w:p w14:paraId="027A9B2F" w14:textId="77777777" w:rsidR="001271A5" w:rsidRDefault="001271A5" w:rsidP="001271A5">
            <w:pPr>
              <w:pStyle w:val="Heading4"/>
              <w:rPr>
                <w:rFonts w:hAnsi="Calibri" w:cs="Calibri"/>
              </w:rPr>
            </w:pPr>
            <w:bookmarkStart w:id="338" w:name="_Toc166238030"/>
            <w:r>
              <w:t>Certified</w:t>
            </w:r>
            <w:r>
              <w:rPr>
                <w:spacing w:val="-5"/>
              </w:rPr>
              <w:t xml:space="preserve"> </w:t>
            </w:r>
            <w:r>
              <w:t>True</w:t>
            </w:r>
            <w:r>
              <w:rPr>
                <w:spacing w:val="-4"/>
              </w:rPr>
              <w:t xml:space="preserve"> </w:t>
            </w:r>
            <w:r>
              <w:t>Copy</w:t>
            </w:r>
            <w:r>
              <w:rPr>
                <w:spacing w:val="-4"/>
              </w:rPr>
              <w:t xml:space="preserve"> </w:t>
            </w:r>
            <w:r>
              <w:t>Procedure</w:t>
            </w:r>
            <w:bookmarkEnd w:id="338"/>
          </w:p>
          <w:p w14:paraId="34A00CA7" w14:textId="261F922D" w:rsidR="001271A5" w:rsidRPr="009862A5" w:rsidRDefault="001271A5" w:rsidP="002910FB">
            <w:pPr>
              <w:pStyle w:val="Bullet1"/>
              <w:ind w:left="357" w:hanging="357"/>
              <w:rPr>
                <w:rFonts w:hAnsi="Calibri" w:cs="Calibri"/>
              </w:rPr>
            </w:pPr>
            <w:r>
              <w:t>The</w:t>
            </w:r>
            <w:r w:rsidRPr="009862A5">
              <w:rPr>
                <w:spacing w:val="-6"/>
              </w:rPr>
              <w:t xml:space="preserve"> </w:t>
            </w:r>
            <w:r>
              <w:t>items</w:t>
            </w:r>
            <w:r w:rsidRPr="009862A5">
              <w:rPr>
                <w:spacing w:val="-4"/>
              </w:rPr>
              <w:t xml:space="preserve"> </w:t>
            </w:r>
            <w:r>
              <w:t>to</w:t>
            </w:r>
            <w:r w:rsidRPr="009862A5">
              <w:rPr>
                <w:spacing w:val="-3"/>
              </w:rPr>
              <w:t xml:space="preserve"> </w:t>
            </w:r>
            <w:r>
              <w:t>be</w:t>
            </w:r>
            <w:r w:rsidRPr="009862A5">
              <w:rPr>
                <w:spacing w:val="-6"/>
              </w:rPr>
              <w:t xml:space="preserve"> </w:t>
            </w:r>
            <w:r>
              <w:t>Dispensed</w:t>
            </w:r>
            <w:r w:rsidRPr="009862A5">
              <w:rPr>
                <w:spacing w:val="-4"/>
              </w:rPr>
              <w:t xml:space="preserve"> </w:t>
            </w:r>
            <w:r>
              <w:t>on</w:t>
            </w:r>
            <w:r w:rsidRPr="009862A5">
              <w:rPr>
                <w:spacing w:val="-6"/>
              </w:rPr>
              <w:t xml:space="preserve"> </w:t>
            </w:r>
            <w:r>
              <w:t>the</w:t>
            </w:r>
            <w:r w:rsidRPr="009862A5">
              <w:rPr>
                <w:spacing w:val="-5"/>
              </w:rPr>
              <w:t xml:space="preserve"> </w:t>
            </w:r>
            <w:r>
              <w:t>first</w:t>
            </w:r>
            <w:r w:rsidRPr="009862A5">
              <w:rPr>
                <w:spacing w:val="-5"/>
              </w:rPr>
              <w:t xml:space="preserve"> </w:t>
            </w:r>
            <w:r>
              <w:t>occasion</w:t>
            </w:r>
            <w:r w:rsidRPr="009862A5">
              <w:rPr>
                <w:spacing w:val="-5"/>
              </w:rPr>
              <w:t xml:space="preserve"> </w:t>
            </w:r>
            <w:r>
              <w:t>are</w:t>
            </w:r>
            <w:r w:rsidRPr="009862A5">
              <w:rPr>
                <w:spacing w:val="-6"/>
              </w:rPr>
              <w:t xml:space="preserve"> </w:t>
            </w:r>
            <w:r>
              <w:t>Dispensed</w:t>
            </w:r>
            <w:r w:rsidRPr="009862A5">
              <w:rPr>
                <w:spacing w:val="-5"/>
              </w:rPr>
              <w:t xml:space="preserve"> </w:t>
            </w:r>
            <w:r>
              <w:t>and</w:t>
            </w:r>
            <w:r w:rsidRPr="009862A5">
              <w:rPr>
                <w:spacing w:val="-5"/>
              </w:rPr>
              <w:t xml:space="preserve"> </w:t>
            </w:r>
            <w:r>
              <w:t>supplied</w:t>
            </w:r>
            <w:r w:rsidRPr="009862A5">
              <w:rPr>
                <w:spacing w:val="-4"/>
              </w:rPr>
              <w:t xml:space="preserve"> </w:t>
            </w:r>
            <w:r>
              <w:t>to</w:t>
            </w:r>
            <w:r w:rsidRPr="009862A5">
              <w:rPr>
                <w:spacing w:val="-4"/>
              </w:rPr>
              <w:t xml:space="preserve"> </w:t>
            </w:r>
            <w:r>
              <w:t>the</w:t>
            </w:r>
            <w:r w:rsidRPr="009862A5">
              <w:rPr>
                <w:spacing w:val="-6"/>
              </w:rPr>
              <w:t xml:space="preserve"> </w:t>
            </w:r>
            <w:r>
              <w:t>Service</w:t>
            </w:r>
            <w:r w:rsidRPr="009862A5">
              <w:rPr>
                <w:spacing w:val="-4"/>
              </w:rPr>
              <w:t xml:space="preserve"> </w:t>
            </w:r>
            <w:r>
              <w:t>User</w:t>
            </w:r>
            <w:r w:rsidRPr="009862A5">
              <w:rPr>
                <w:spacing w:val="-6"/>
              </w:rPr>
              <w:t xml:space="preserve"> </w:t>
            </w:r>
            <w:r>
              <w:t>as</w:t>
            </w:r>
            <w:r w:rsidR="00EC5A47">
              <w:t xml:space="preserve"> </w:t>
            </w:r>
            <w:r>
              <w:t>normal</w:t>
            </w:r>
            <w:r w:rsidRPr="009862A5">
              <w:rPr>
                <w:spacing w:val="-7"/>
              </w:rPr>
              <w:t xml:space="preserve"> </w:t>
            </w:r>
            <w:r>
              <w:t>and</w:t>
            </w:r>
            <w:r w:rsidRPr="009862A5">
              <w:rPr>
                <w:spacing w:val="-6"/>
              </w:rPr>
              <w:t xml:space="preserve"> </w:t>
            </w:r>
            <w:r>
              <w:t>clearly</w:t>
            </w:r>
            <w:r w:rsidRPr="009862A5">
              <w:rPr>
                <w:spacing w:val="-6"/>
              </w:rPr>
              <w:t xml:space="preserve"> </w:t>
            </w:r>
            <w:r>
              <w:t>indicated</w:t>
            </w:r>
            <w:r w:rsidRPr="009862A5">
              <w:rPr>
                <w:spacing w:val="-6"/>
              </w:rPr>
              <w:t xml:space="preserve"> </w:t>
            </w:r>
            <w:r>
              <w:t>on</w:t>
            </w:r>
            <w:r w:rsidRPr="009862A5">
              <w:rPr>
                <w:spacing w:val="-6"/>
              </w:rPr>
              <w:t xml:space="preserve"> </w:t>
            </w:r>
            <w:r>
              <w:t>the</w:t>
            </w:r>
            <w:r w:rsidRPr="009862A5">
              <w:rPr>
                <w:spacing w:val="-6"/>
              </w:rPr>
              <w:t xml:space="preserve"> </w:t>
            </w:r>
            <w:r>
              <w:t>original</w:t>
            </w:r>
            <w:r w:rsidRPr="009862A5">
              <w:rPr>
                <w:spacing w:val="-6"/>
              </w:rPr>
              <w:t xml:space="preserve"> </w:t>
            </w:r>
            <w:r>
              <w:t>Prescription</w:t>
            </w:r>
            <w:r w:rsidRPr="009862A5">
              <w:rPr>
                <w:spacing w:val="-6"/>
              </w:rPr>
              <w:t xml:space="preserve"> </w:t>
            </w:r>
            <w:r>
              <w:t>Form.</w:t>
            </w:r>
            <w:r w:rsidRPr="009862A5">
              <w:rPr>
                <w:spacing w:val="-6"/>
              </w:rPr>
              <w:t xml:space="preserve"> </w:t>
            </w:r>
            <w:r>
              <w:t>No</w:t>
            </w:r>
            <w:r w:rsidRPr="009862A5">
              <w:rPr>
                <w:spacing w:val="-5"/>
              </w:rPr>
              <w:t xml:space="preserve"> </w:t>
            </w:r>
            <w:r>
              <w:t>words</w:t>
            </w:r>
            <w:r w:rsidRPr="009862A5">
              <w:rPr>
                <w:spacing w:val="-6"/>
              </w:rPr>
              <w:t xml:space="preserve"> </w:t>
            </w:r>
            <w:r>
              <w:t>on</w:t>
            </w:r>
            <w:r w:rsidRPr="009862A5">
              <w:rPr>
                <w:spacing w:val="-7"/>
              </w:rPr>
              <w:t xml:space="preserve"> </w:t>
            </w:r>
            <w:r>
              <w:t>the</w:t>
            </w:r>
            <w:r w:rsidRPr="009862A5">
              <w:rPr>
                <w:spacing w:val="-5"/>
              </w:rPr>
              <w:t xml:space="preserve"> </w:t>
            </w:r>
            <w:r>
              <w:t>original</w:t>
            </w:r>
            <w:r w:rsidRPr="009862A5">
              <w:rPr>
                <w:spacing w:val="-7"/>
              </w:rPr>
              <w:t xml:space="preserve"> </w:t>
            </w:r>
            <w:r>
              <w:t>Prescription</w:t>
            </w:r>
            <w:r w:rsidR="00407C71">
              <w:t xml:space="preserve"> </w:t>
            </w:r>
            <w:r>
              <w:t>Form</w:t>
            </w:r>
            <w:r w:rsidRPr="009862A5">
              <w:rPr>
                <w:spacing w:val="-9"/>
              </w:rPr>
              <w:t xml:space="preserve"> </w:t>
            </w:r>
            <w:r>
              <w:t>are</w:t>
            </w:r>
            <w:r w:rsidRPr="009862A5">
              <w:rPr>
                <w:spacing w:val="-8"/>
              </w:rPr>
              <w:t xml:space="preserve"> </w:t>
            </w:r>
            <w:r>
              <w:t>obscured</w:t>
            </w:r>
            <w:r w:rsidRPr="009862A5">
              <w:rPr>
                <w:spacing w:val="-7"/>
              </w:rPr>
              <w:t xml:space="preserve"> </w:t>
            </w:r>
            <w:r>
              <w:t>or</w:t>
            </w:r>
            <w:r w:rsidRPr="009862A5">
              <w:rPr>
                <w:spacing w:val="-8"/>
              </w:rPr>
              <w:t xml:space="preserve"> </w:t>
            </w:r>
            <w:r>
              <w:t>obliterated.</w:t>
            </w:r>
          </w:p>
          <w:p w14:paraId="7B122D72" w14:textId="476E0EAF" w:rsidR="001271A5" w:rsidRPr="009862A5" w:rsidRDefault="001271A5" w:rsidP="002910FB">
            <w:pPr>
              <w:pStyle w:val="Bullet1"/>
              <w:ind w:left="357" w:hanging="357"/>
              <w:rPr>
                <w:rFonts w:hAnsi="Calibri" w:cs="Calibri"/>
              </w:rPr>
            </w:pPr>
            <w:r>
              <w:t>Items</w:t>
            </w:r>
            <w:r w:rsidRPr="009862A5">
              <w:rPr>
                <w:spacing w:val="-5"/>
              </w:rPr>
              <w:t xml:space="preserve"> </w:t>
            </w:r>
            <w:r>
              <w:t>that</w:t>
            </w:r>
            <w:r w:rsidRPr="009862A5">
              <w:rPr>
                <w:spacing w:val="-6"/>
              </w:rPr>
              <w:t xml:space="preserve"> </w:t>
            </w:r>
            <w:r>
              <w:t>have</w:t>
            </w:r>
            <w:r w:rsidRPr="009862A5">
              <w:rPr>
                <w:spacing w:val="-6"/>
              </w:rPr>
              <w:t xml:space="preserve"> </w:t>
            </w:r>
            <w:r>
              <w:t>not</w:t>
            </w:r>
            <w:r w:rsidRPr="009862A5">
              <w:rPr>
                <w:spacing w:val="-6"/>
              </w:rPr>
              <w:t xml:space="preserve"> </w:t>
            </w:r>
            <w:r>
              <w:t>been</w:t>
            </w:r>
            <w:r w:rsidRPr="009862A5">
              <w:rPr>
                <w:spacing w:val="-4"/>
              </w:rPr>
              <w:t xml:space="preserve"> </w:t>
            </w:r>
            <w:r>
              <w:t>Dispensed</w:t>
            </w:r>
            <w:r w:rsidRPr="009862A5">
              <w:rPr>
                <w:spacing w:val="-7"/>
              </w:rPr>
              <w:t xml:space="preserve"> </w:t>
            </w:r>
            <w:r>
              <w:t>are</w:t>
            </w:r>
            <w:r w:rsidRPr="009862A5">
              <w:rPr>
                <w:spacing w:val="-6"/>
              </w:rPr>
              <w:t xml:space="preserve"> </w:t>
            </w:r>
            <w:r>
              <w:t>clearly</w:t>
            </w:r>
            <w:r w:rsidRPr="009862A5">
              <w:rPr>
                <w:spacing w:val="-5"/>
              </w:rPr>
              <w:t xml:space="preserve"> </w:t>
            </w:r>
            <w:r>
              <w:t>identified</w:t>
            </w:r>
            <w:r w:rsidRPr="009862A5">
              <w:rPr>
                <w:spacing w:val="-7"/>
              </w:rPr>
              <w:t xml:space="preserve"> </w:t>
            </w:r>
            <w:r>
              <w:t>on</w:t>
            </w:r>
            <w:r w:rsidRPr="009862A5">
              <w:rPr>
                <w:spacing w:val="-5"/>
              </w:rPr>
              <w:t xml:space="preserve"> </w:t>
            </w:r>
            <w:r>
              <w:t>the</w:t>
            </w:r>
            <w:r w:rsidRPr="009862A5">
              <w:rPr>
                <w:spacing w:val="-6"/>
              </w:rPr>
              <w:t xml:space="preserve"> </w:t>
            </w:r>
            <w:r>
              <w:t>original</w:t>
            </w:r>
            <w:r w:rsidRPr="009862A5">
              <w:rPr>
                <w:spacing w:val="-6"/>
              </w:rPr>
              <w:t xml:space="preserve"> </w:t>
            </w:r>
            <w:r>
              <w:t>Prescription</w:t>
            </w:r>
            <w:r w:rsidRPr="009862A5">
              <w:rPr>
                <w:spacing w:val="-7"/>
              </w:rPr>
              <w:t xml:space="preserve"> </w:t>
            </w:r>
            <w:r>
              <w:t>Form</w:t>
            </w:r>
            <w:r w:rsidRPr="009862A5">
              <w:rPr>
                <w:spacing w:val="-4"/>
              </w:rPr>
              <w:t xml:space="preserve"> </w:t>
            </w:r>
            <w:r>
              <w:t>(for</w:t>
            </w:r>
            <w:r w:rsidR="00445EF4">
              <w:t xml:space="preserve"> </w:t>
            </w:r>
            <w:r>
              <w:t>example</w:t>
            </w:r>
            <w:r w:rsidR="008156FA">
              <w:t>,</w:t>
            </w:r>
            <w:r w:rsidRPr="009862A5">
              <w:rPr>
                <w:spacing w:val="-8"/>
              </w:rPr>
              <w:t xml:space="preserve"> </w:t>
            </w:r>
            <w:r>
              <w:t>by</w:t>
            </w:r>
            <w:r w:rsidRPr="009862A5">
              <w:rPr>
                <w:spacing w:val="-5"/>
              </w:rPr>
              <w:t xml:space="preserve"> </w:t>
            </w:r>
            <w:r>
              <w:t>writing</w:t>
            </w:r>
            <w:r w:rsidRPr="009862A5">
              <w:rPr>
                <w:spacing w:val="-7"/>
              </w:rPr>
              <w:t xml:space="preserve"> </w:t>
            </w:r>
            <w:r w:rsidR="00445EF4">
              <w:rPr>
                <w:spacing w:val="-7"/>
              </w:rPr>
              <w:t>‘</w:t>
            </w:r>
            <w:r>
              <w:t>not</w:t>
            </w:r>
            <w:r w:rsidRPr="009862A5">
              <w:rPr>
                <w:spacing w:val="-7"/>
              </w:rPr>
              <w:t xml:space="preserve"> </w:t>
            </w:r>
            <w:r>
              <w:t>dispensed</w:t>
            </w:r>
            <w:r w:rsidR="00445EF4">
              <w:t>’</w:t>
            </w:r>
            <w:r w:rsidR="008156FA">
              <w:t xml:space="preserve"> or ‘held’</w:t>
            </w:r>
            <w:r>
              <w:t>).</w:t>
            </w:r>
          </w:p>
          <w:p w14:paraId="036669E6" w14:textId="352D1596" w:rsidR="001271A5" w:rsidRPr="009862A5" w:rsidRDefault="001271A5" w:rsidP="002910FB">
            <w:pPr>
              <w:pStyle w:val="Bullet1"/>
              <w:ind w:left="357" w:hanging="357"/>
              <w:rPr>
                <w:rFonts w:hAnsi="Calibri" w:cs="Calibri"/>
              </w:rPr>
            </w:pPr>
            <w:r>
              <w:t>Once</w:t>
            </w:r>
            <w:r w:rsidRPr="009862A5">
              <w:rPr>
                <w:spacing w:val="-6"/>
              </w:rPr>
              <w:t xml:space="preserve"> </w:t>
            </w:r>
            <w:r>
              <w:t>the</w:t>
            </w:r>
            <w:r w:rsidRPr="009862A5">
              <w:rPr>
                <w:spacing w:val="-6"/>
              </w:rPr>
              <w:t xml:space="preserve"> </w:t>
            </w:r>
            <w:r>
              <w:t>Dispensing</w:t>
            </w:r>
            <w:r w:rsidRPr="009862A5">
              <w:rPr>
                <w:spacing w:val="-5"/>
              </w:rPr>
              <w:t xml:space="preserve"> </w:t>
            </w:r>
            <w:r>
              <w:t>process</w:t>
            </w:r>
            <w:r w:rsidRPr="009862A5">
              <w:rPr>
                <w:spacing w:val="-6"/>
              </w:rPr>
              <w:t xml:space="preserve"> </w:t>
            </w:r>
            <w:r>
              <w:t>is</w:t>
            </w:r>
            <w:r w:rsidRPr="009862A5">
              <w:rPr>
                <w:spacing w:val="-5"/>
              </w:rPr>
              <w:t xml:space="preserve"> </w:t>
            </w:r>
            <w:r>
              <w:t>complete</w:t>
            </w:r>
            <w:r w:rsidRPr="009862A5">
              <w:rPr>
                <w:spacing w:val="-6"/>
              </w:rPr>
              <w:t xml:space="preserve"> </w:t>
            </w:r>
            <w:r>
              <w:t>for</w:t>
            </w:r>
            <w:r w:rsidRPr="009862A5">
              <w:rPr>
                <w:spacing w:val="-7"/>
              </w:rPr>
              <w:t xml:space="preserve"> </w:t>
            </w:r>
            <w:r>
              <w:t>the</w:t>
            </w:r>
            <w:r w:rsidRPr="009862A5">
              <w:rPr>
                <w:spacing w:val="-6"/>
              </w:rPr>
              <w:t xml:space="preserve"> </w:t>
            </w:r>
            <w:r>
              <w:t>first</w:t>
            </w:r>
            <w:r w:rsidRPr="009862A5">
              <w:rPr>
                <w:spacing w:val="-6"/>
              </w:rPr>
              <w:t xml:space="preserve"> </w:t>
            </w:r>
            <w:r>
              <w:t>occasion</w:t>
            </w:r>
            <w:r w:rsidRPr="009862A5">
              <w:rPr>
                <w:spacing w:val="-6"/>
              </w:rPr>
              <w:t xml:space="preserve"> </w:t>
            </w:r>
            <w:r>
              <w:t>and</w:t>
            </w:r>
            <w:r w:rsidRPr="009862A5">
              <w:rPr>
                <w:spacing w:val="-6"/>
              </w:rPr>
              <w:t xml:space="preserve"> </w:t>
            </w:r>
            <w:r>
              <w:t>the</w:t>
            </w:r>
            <w:r w:rsidRPr="009862A5">
              <w:rPr>
                <w:spacing w:val="-6"/>
              </w:rPr>
              <w:t xml:space="preserve"> </w:t>
            </w:r>
            <w:r>
              <w:t>recording</w:t>
            </w:r>
            <w:r w:rsidRPr="009862A5">
              <w:rPr>
                <w:spacing w:val="-6"/>
              </w:rPr>
              <w:t xml:space="preserve"> </w:t>
            </w:r>
            <w:r w:rsidR="007A2DA9">
              <w:rPr>
                <w:spacing w:val="-6"/>
              </w:rPr>
              <w:t xml:space="preserve">of the necessary information </w:t>
            </w:r>
            <w:r>
              <w:t>on</w:t>
            </w:r>
            <w:r w:rsidRPr="009862A5">
              <w:rPr>
                <w:spacing w:val="-6"/>
              </w:rPr>
              <w:t xml:space="preserve"> </w:t>
            </w:r>
            <w:r>
              <w:t>the</w:t>
            </w:r>
            <w:r w:rsidRPr="009862A5">
              <w:rPr>
                <w:spacing w:val="-5"/>
              </w:rPr>
              <w:t xml:space="preserve"> </w:t>
            </w:r>
            <w:r>
              <w:t>Prescription</w:t>
            </w:r>
            <w:r w:rsidR="009C4A2A">
              <w:t xml:space="preserve"> </w:t>
            </w:r>
            <w:r>
              <w:t>Form</w:t>
            </w:r>
            <w:r w:rsidRPr="009862A5">
              <w:rPr>
                <w:spacing w:val="-6"/>
              </w:rPr>
              <w:t xml:space="preserve"> </w:t>
            </w:r>
            <w:r>
              <w:t>is</w:t>
            </w:r>
            <w:r w:rsidRPr="009862A5">
              <w:rPr>
                <w:spacing w:val="-6"/>
              </w:rPr>
              <w:t xml:space="preserve"> </w:t>
            </w:r>
            <w:r>
              <w:t>complete</w:t>
            </w:r>
            <w:r w:rsidR="008156FA">
              <w:t>d,</w:t>
            </w:r>
            <w:r w:rsidRPr="009862A5">
              <w:rPr>
                <w:spacing w:val="-6"/>
              </w:rPr>
              <w:t xml:space="preserve"> </w:t>
            </w:r>
            <w:r>
              <w:t>a</w:t>
            </w:r>
            <w:r w:rsidRPr="009862A5">
              <w:rPr>
                <w:spacing w:val="-4"/>
              </w:rPr>
              <w:t xml:space="preserve"> </w:t>
            </w:r>
            <w:r>
              <w:t>photocopy</w:t>
            </w:r>
            <w:r w:rsidRPr="009862A5">
              <w:rPr>
                <w:spacing w:val="-6"/>
              </w:rPr>
              <w:t xml:space="preserve"> </w:t>
            </w:r>
            <w:r>
              <w:t>of</w:t>
            </w:r>
            <w:r w:rsidRPr="009862A5">
              <w:rPr>
                <w:spacing w:val="-6"/>
              </w:rPr>
              <w:t xml:space="preserve"> </w:t>
            </w:r>
            <w:r>
              <w:t>the</w:t>
            </w:r>
            <w:r w:rsidRPr="009862A5">
              <w:rPr>
                <w:spacing w:val="-5"/>
              </w:rPr>
              <w:t xml:space="preserve"> </w:t>
            </w:r>
            <w:r>
              <w:t>original</w:t>
            </w:r>
            <w:r w:rsidRPr="009862A5">
              <w:rPr>
                <w:spacing w:val="-6"/>
              </w:rPr>
              <w:t xml:space="preserve"> </w:t>
            </w:r>
            <w:r>
              <w:t>Prescription</w:t>
            </w:r>
            <w:r w:rsidRPr="009862A5">
              <w:rPr>
                <w:spacing w:val="-6"/>
              </w:rPr>
              <w:t xml:space="preserve"> </w:t>
            </w:r>
            <w:r>
              <w:t>Form</w:t>
            </w:r>
            <w:r w:rsidRPr="009862A5">
              <w:rPr>
                <w:spacing w:val="-5"/>
              </w:rPr>
              <w:t xml:space="preserve"> </w:t>
            </w:r>
            <w:r>
              <w:t>is</w:t>
            </w:r>
            <w:r w:rsidRPr="009862A5">
              <w:rPr>
                <w:spacing w:val="-4"/>
              </w:rPr>
              <w:t xml:space="preserve"> </w:t>
            </w:r>
            <w:r>
              <w:t>made</w:t>
            </w:r>
            <w:r w:rsidRPr="009862A5">
              <w:rPr>
                <w:spacing w:val="-6"/>
              </w:rPr>
              <w:t xml:space="preserve"> </w:t>
            </w:r>
            <w:r>
              <w:t>and</w:t>
            </w:r>
            <w:r w:rsidRPr="009862A5">
              <w:rPr>
                <w:spacing w:val="-5"/>
              </w:rPr>
              <w:t xml:space="preserve"> </w:t>
            </w:r>
            <w:r>
              <w:t>certified</w:t>
            </w:r>
            <w:r w:rsidRPr="009862A5">
              <w:rPr>
                <w:spacing w:val="-5"/>
              </w:rPr>
              <w:t xml:space="preserve"> </w:t>
            </w:r>
            <w:r>
              <w:t>by</w:t>
            </w:r>
            <w:r w:rsidRPr="009862A5">
              <w:rPr>
                <w:spacing w:val="-5"/>
              </w:rPr>
              <w:t xml:space="preserve"> </w:t>
            </w:r>
            <w:r>
              <w:t>the</w:t>
            </w:r>
            <w:r w:rsidRPr="009862A5">
              <w:rPr>
                <w:spacing w:val="-4"/>
              </w:rPr>
              <w:t xml:space="preserve"> </w:t>
            </w:r>
            <w:r>
              <w:t>Provider</w:t>
            </w:r>
            <w:r w:rsidR="009C4A2A">
              <w:t xml:space="preserve"> </w:t>
            </w:r>
            <w:r>
              <w:t>as</w:t>
            </w:r>
            <w:r w:rsidRPr="009862A5">
              <w:rPr>
                <w:spacing w:val="-6"/>
              </w:rPr>
              <w:t xml:space="preserve"> </w:t>
            </w:r>
            <w:r>
              <w:t>a</w:t>
            </w:r>
            <w:r w:rsidRPr="009862A5">
              <w:rPr>
                <w:spacing w:val="-5"/>
              </w:rPr>
              <w:t xml:space="preserve"> </w:t>
            </w:r>
            <w:r w:rsidR="00E14B2B">
              <w:t>‘</w:t>
            </w:r>
            <w:r>
              <w:t>Certified</w:t>
            </w:r>
            <w:r w:rsidRPr="009862A5">
              <w:rPr>
                <w:spacing w:val="-6"/>
              </w:rPr>
              <w:t xml:space="preserve"> </w:t>
            </w:r>
            <w:r>
              <w:t>True</w:t>
            </w:r>
            <w:r w:rsidRPr="009862A5">
              <w:rPr>
                <w:spacing w:val="-5"/>
              </w:rPr>
              <w:t xml:space="preserve"> </w:t>
            </w:r>
            <w:r>
              <w:t>Copy</w:t>
            </w:r>
            <w:r w:rsidR="00E14B2B">
              <w:t>’</w:t>
            </w:r>
            <w:r w:rsidRPr="009862A5">
              <w:rPr>
                <w:spacing w:val="-4"/>
              </w:rPr>
              <w:t xml:space="preserve"> </w:t>
            </w:r>
            <w:r>
              <w:t>and</w:t>
            </w:r>
            <w:r w:rsidRPr="009862A5">
              <w:rPr>
                <w:spacing w:val="-5"/>
              </w:rPr>
              <w:t xml:space="preserve"> </w:t>
            </w:r>
            <w:r>
              <w:t>the</w:t>
            </w:r>
            <w:r w:rsidRPr="009862A5">
              <w:rPr>
                <w:spacing w:val="-5"/>
              </w:rPr>
              <w:t xml:space="preserve"> </w:t>
            </w:r>
            <w:r>
              <w:t>date</w:t>
            </w:r>
            <w:r w:rsidRPr="009862A5">
              <w:rPr>
                <w:spacing w:val="-4"/>
              </w:rPr>
              <w:t xml:space="preserve"> </w:t>
            </w:r>
            <w:r>
              <w:t>of</w:t>
            </w:r>
            <w:r w:rsidRPr="009862A5">
              <w:rPr>
                <w:spacing w:val="-6"/>
              </w:rPr>
              <w:t xml:space="preserve"> </w:t>
            </w:r>
            <w:r>
              <w:t>the</w:t>
            </w:r>
            <w:r w:rsidRPr="009862A5">
              <w:rPr>
                <w:spacing w:val="-4"/>
              </w:rPr>
              <w:t xml:space="preserve"> </w:t>
            </w:r>
            <w:r>
              <w:t>certification</w:t>
            </w:r>
            <w:r w:rsidRPr="009862A5">
              <w:rPr>
                <w:spacing w:val="-6"/>
              </w:rPr>
              <w:t xml:space="preserve"> </w:t>
            </w:r>
            <w:r>
              <w:t>is</w:t>
            </w:r>
            <w:r w:rsidRPr="009862A5">
              <w:rPr>
                <w:spacing w:val="-4"/>
              </w:rPr>
              <w:t xml:space="preserve"> </w:t>
            </w:r>
            <w:r>
              <w:t>added.</w:t>
            </w:r>
          </w:p>
          <w:p w14:paraId="0AF95D39" w14:textId="4C28C913" w:rsidR="001271A5" w:rsidRPr="009862A5" w:rsidRDefault="001271A5" w:rsidP="002910FB">
            <w:pPr>
              <w:pStyle w:val="Bullet1"/>
              <w:ind w:left="357" w:hanging="357"/>
              <w:rPr>
                <w:rFonts w:hAnsi="Calibri" w:cs="Calibri"/>
              </w:rPr>
            </w:pPr>
            <w:r>
              <w:t>The</w:t>
            </w:r>
            <w:r w:rsidRPr="009862A5">
              <w:rPr>
                <w:spacing w:val="-5"/>
              </w:rPr>
              <w:t xml:space="preserve"> </w:t>
            </w:r>
            <w:r w:rsidR="008156FA">
              <w:t>C</w:t>
            </w:r>
            <w:r>
              <w:t>ertified</w:t>
            </w:r>
            <w:r w:rsidRPr="009862A5">
              <w:rPr>
                <w:spacing w:val="-5"/>
              </w:rPr>
              <w:t xml:space="preserve"> </w:t>
            </w:r>
            <w:r w:rsidR="008156FA">
              <w:t>T</w:t>
            </w:r>
            <w:r>
              <w:t>rue</w:t>
            </w:r>
            <w:r w:rsidRPr="009862A5">
              <w:rPr>
                <w:spacing w:val="-5"/>
              </w:rPr>
              <w:t xml:space="preserve"> </w:t>
            </w:r>
            <w:r w:rsidR="008156FA">
              <w:t>C</w:t>
            </w:r>
            <w:r>
              <w:t>opy</w:t>
            </w:r>
            <w:r w:rsidRPr="009862A5">
              <w:rPr>
                <w:spacing w:val="-6"/>
              </w:rPr>
              <w:t xml:space="preserve"> </w:t>
            </w:r>
            <w:r w:rsidR="008156FA">
              <w:rPr>
                <w:spacing w:val="-6"/>
              </w:rPr>
              <w:t>of the original Prescription Form</w:t>
            </w:r>
            <w:r w:rsidRPr="009862A5">
              <w:rPr>
                <w:spacing w:val="-6"/>
              </w:rPr>
              <w:t xml:space="preserve"> </w:t>
            </w:r>
            <w:r>
              <w:t>should</w:t>
            </w:r>
            <w:r w:rsidRPr="009862A5">
              <w:rPr>
                <w:spacing w:val="-5"/>
              </w:rPr>
              <w:t xml:space="preserve"> </w:t>
            </w:r>
            <w:r>
              <w:t>only</w:t>
            </w:r>
            <w:r w:rsidRPr="009862A5">
              <w:rPr>
                <w:spacing w:val="-5"/>
              </w:rPr>
              <w:t xml:space="preserve"> </w:t>
            </w:r>
            <w:r>
              <w:t>be</w:t>
            </w:r>
            <w:r w:rsidRPr="009862A5">
              <w:rPr>
                <w:spacing w:val="-5"/>
              </w:rPr>
              <w:t xml:space="preserve"> </w:t>
            </w:r>
            <w:r>
              <w:t>created</w:t>
            </w:r>
            <w:r w:rsidRPr="009862A5">
              <w:rPr>
                <w:spacing w:val="-6"/>
              </w:rPr>
              <w:t xml:space="preserve"> </w:t>
            </w:r>
            <w:r>
              <w:t>once</w:t>
            </w:r>
            <w:r w:rsidRPr="009862A5">
              <w:rPr>
                <w:spacing w:val="-4"/>
              </w:rPr>
              <w:t xml:space="preserve"> </w:t>
            </w:r>
            <w:r>
              <w:t>all</w:t>
            </w:r>
            <w:r w:rsidRPr="009862A5">
              <w:rPr>
                <w:spacing w:val="-6"/>
              </w:rPr>
              <w:t xml:space="preserve"> </w:t>
            </w:r>
            <w:r>
              <w:t>the</w:t>
            </w:r>
            <w:r w:rsidRPr="009862A5">
              <w:rPr>
                <w:spacing w:val="-5"/>
              </w:rPr>
              <w:t xml:space="preserve"> </w:t>
            </w:r>
            <w:r>
              <w:t>relevant</w:t>
            </w:r>
            <w:r w:rsidRPr="009862A5">
              <w:rPr>
                <w:spacing w:val="-5"/>
              </w:rPr>
              <w:t xml:space="preserve"> </w:t>
            </w:r>
            <w:r>
              <w:t>information</w:t>
            </w:r>
            <w:r w:rsidRPr="009862A5">
              <w:rPr>
                <w:spacing w:val="-5"/>
              </w:rPr>
              <w:t xml:space="preserve"> </w:t>
            </w:r>
            <w:r>
              <w:t>is</w:t>
            </w:r>
            <w:r w:rsidRPr="009862A5">
              <w:rPr>
                <w:spacing w:val="-5"/>
              </w:rPr>
              <w:t xml:space="preserve"> </w:t>
            </w:r>
            <w:r>
              <w:t>recorded</w:t>
            </w:r>
            <w:r w:rsidRPr="009862A5">
              <w:rPr>
                <w:spacing w:val="-5"/>
              </w:rPr>
              <w:t xml:space="preserve"> </w:t>
            </w:r>
            <w:r>
              <w:t>on</w:t>
            </w:r>
            <w:r w:rsidRPr="009862A5">
              <w:rPr>
                <w:spacing w:val="-6"/>
              </w:rPr>
              <w:t xml:space="preserve"> </w:t>
            </w:r>
            <w:r>
              <w:t>the</w:t>
            </w:r>
            <w:r w:rsidR="00E14B2B">
              <w:t xml:space="preserve"> </w:t>
            </w:r>
            <w:r>
              <w:t>original</w:t>
            </w:r>
            <w:r w:rsidRPr="009862A5">
              <w:rPr>
                <w:spacing w:val="-8"/>
              </w:rPr>
              <w:t xml:space="preserve"> </w:t>
            </w:r>
            <w:r>
              <w:t>Prescription</w:t>
            </w:r>
            <w:r w:rsidRPr="009862A5">
              <w:rPr>
                <w:spacing w:val="-7"/>
              </w:rPr>
              <w:t xml:space="preserve"> </w:t>
            </w:r>
            <w:r>
              <w:t>Form</w:t>
            </w:r>
            <w:r w:rsidRPr="009862A5">
              <w:rPr>
                <w:spacing w:val="-6"/>
              </w:rPr>
              <w:t xml:space="preserve"> </w:t>
            </w:r>
            <w:r>
              <w:t>(for</w:t>
            </w:r>
            <w:r w:rsidRPr="009862A5">
              <w:rPr>
                <w:spacing w:val="-7"/>
              </w:rPr>
              <w:t xml:space="preserve"> </w:t>
            </w:r>
            <w:r w:rsidR="007A2DA9">
              <w:t>example,</w:t>
            </w:r>
            <w:r w:rsidRPr="009862A5">
              <w:rPr>
                <w:spacing w:val="-7"/>
              </w:rPr>
              <w:t xml:space="preserve"> </w:t>
            </w:r>
            <w:r>
              <w:t>pharmacy</w:t>
            </w:r>
            <w:r w:rsidRPr="009862A5">
              <w:rPr>
                <w:spacing w:val="-6"/>
              </w:rPr>
              <w:t xml:space="preserve"> </w:t>
            </w:r>
            <w:r>
              <w:t>stamp,</w:t>
            </w:r>
            <w:r w:rsidRPr="009862A5">
              <w:rPr>
                <w:spacing w:val="-8"/>
              </w:rPr>
              <w:t xml:space="preserve"> </w:t>
            </w:r>
            <w:r>
              <w:t>third</w:t>
            </w:r>
            <w:r w:rsidRPr="009862A5">
              <w:rPr>
                <w:spacing w:val="-6"/>
              </w:rPr>
              <w:t xml:space="preserve"> </w:t>
            </w:r>
            <w:r>
              <w:t>part</w:t>
            </w:r>
            <w:r w:rsidRPr="009862A5">
              <w:rPr>
                <w:spacing w:val="-8"/>
              </w:rPr>
              <w:t xml:space="preserve"> </w:t>
            </w:r>
            <w:r>
              <w:t>label</w:t>
            </w:r>
            <w:r w:rsidRPr="009862A5">
              <w:rPr>
                <w:spacing w:val="-6"/>
              </w:rPr>
              <w:t xml:space="preserve"> </w:t>
            </w:r>
            <w:r>
              <w:t>and</w:t>
            </w:r>
            <w:r w:rsidRPr="009862A5">
              <w:rPr>
                <w:spacing w:val="-7"/>
              </w:rPr>
              <w:t xml:space="preserve"> </w:t>
            </w:r>
            <w:r>
              <w:t>required</w:t>
            </w:r>
            <w:r w:rsidRPr="009862A5">
              <w:rPr>
                <w:spacing w:val="-6"/>
              </w:rPr>
              <w:t xml:space="preserve"> </w:t>
            </w:r>
            <w:r>
              <w:t>Annotat</w:t>
            </w:r>
            <w:r w:rsidR="007A2DA9">
              <w:t>ions</w:t>
            </w:r>
            <w:r>
              <w:t>).</w:t>
            </w:r>
          </w:p>
          <w:p w14:paraId="1B79FDD2" w14:textId="77777777" w:rsidR="001271A5" w:rsidRPr="009862A5" w:rsidRDefault="001271A5" w:rsidP="002910FB">
            <w:pPr>
              <w:pStyle w:val="Bullet1"/>
              <w:ind w:left="357" w:hanging="357"/>
              <w:rPr>
                <w:rFonts w:hAnsi="Calibri" w:cs="Calibri"/>
              </w:rPr>
            </w:pPr>
            <w:r>
              <w:t>Scenario</w:t>
            </w:r>
            <w:r w:rsidRPr="009862A5">
              <w:rPr>
                <w:spacing w:val="-5"/>
              </w:rPr>
              <w:t xml:space="preserve"> </w:t>
            </w:r>
            <w:r>
              <w:t>One:</w:t>
            </w:r>
            <w:r w:rsidRPr="009862A5">
              <w:rPr>
                <w:spacing w:val="-7"/>
              </w:rPr>
              <w:t xml:space="preserve"> </w:t>
            </w:r>
            <w:r>
              <w:t>The</w:t>
            </w:r>
            <w:r w:rsidRPr="009862A5">
              <w:rPr>
                <w:spacing w:val="-5"/>
              </w:rPr>
              <w:t xml:space="preserve"> </w:t>
            </w:r>
            <w:r>
              <w:t>Service</w:t>
            </w:r>
            <w:r w:rsidRPr="009862A5">
              <w:rPr>
                <w:spacing w:val="-6"/>
              </w:rPr>
              <w:t xml:space="preserve"> </w:t>
            </w:r>
            <w:r>
              <w:t>User</w:t>
            </w:r>
            <w:r w:rsidRPr="009862A5">
              <w:rPr>
                <w:spacing w:val="-7"/>
              </w:rPr>
              <w:t xml:space="preserve"> </w:t>
            </w:r>
            <w:r>
              <w:t>wishes</w:t>
            </w:r>
            <w:r w:rsidRPr="009862A5">
              <w:rPr>
                <w:spacing w:val="-4"/>
              </w:rPr>
              <w:t xml:space="preserve"> </w:t>
            </w:r>
            <w:r>
              <w:t>to</w:t>
            </w:r>
            <w:r w:rsidRPr="009862A5">
              <w:rPr>
                <w:spacing w:val="-6"/>
              </w:rPr>
              <w:t xml:space="preserve"> </w:t>
            </w:r>
            <w:r>
              <w:t>hold</w:t>
            </w:r>
            <w:r w:rsidRPr="009862A5">
              <w:rPr>
                <w:spacing w:val="-6"/>
              </w:rPr>
              <w:t xml:space="preserve"> </w:t>
            </w:r>
            <w:r w:rsidR="007A2DA9">
              <w:rPr>
                <w:spacing w:val="-6"/>
              </w:rPr>
              <w:t xml:space="preserve">onto </w:t>
            </w:r>
            <w:r>
              <w:t>the</w:t>
            </w:r>
            <w:r w:rsidRPr="009862A5">
              <w:rPr>
                <w:spacing w:val="-7"/>
              </w:rPr>
              <w:t xml:space="preserve"> </w:t>
            </w:r>
            <w:r>
              <w:t>original</w:t>
            </w:r>
            <w:r w:rsidRPr="009862A5">
              <w:rPr>
                <w:spacing w:val="-6"/>
              </w:rPr>
              <w:t xml:space="preserve"> </w:t>
            </w:r>
            <w:r>
              <w:t>Prescription</w:t>
            </w:r>
            <w:r w:rsidRPr="009862A5">
              <w:rPr>
                <w:spacing w:val="-7"/>
              </w:rPr>
              <w:t xml:space="preserve"> </w:t>
            </w:r>
            <w:r>
              <w:t>Form:</w:t>
            </w:r>
          </w:p>
          <w:p w14:paraId="320B17EA" w14:textId="0DBD1139" w:rsidR="001271A5" w:rsidRPr="009862A5" w:rsidRDefault="001271A5" w:rsidP="002910FB">
            <w:pPr>
              <w:pStyle w:val="Bullet2"/>
              <w:ind w:left="714" w:hanging="357"/>
              <w:rPr>
                <w:rFonts w:hAnsi="Calibri" w:cs="Calibri"/>
              </w:rPr>
            </w:pPr>
            <w:r>
              <w:t>The</w:t>
            </w:r>
            <w:r w:rsidRPr="009862A5">
              <w:rPr>
                <w:spacing w:val="-7"/>
              </w:rPr>
              <w:t xml:space="preserve"> </w:t>
            </w:r>
            <w:r>
              <w:t>Service</w:t>
            </w:r>
            <w:r w:rsidRPr="009862A5">
              <w:rPr>
                <w:spacing w:val="-6"/>
              </w:rPr>
              <w:t xml:space="preserve"> </w:t>
            </w:r>
            <w:r>
              <w:t>User</w:t>
            </w:r>
            <w:r w:rsidRPr="009862A5">
              <w:rPr>
                <w:spacing w:val="-7"/>
              </w:rPr>
              <w:t xml:space="preserve"> </w:t>
            </w:r>
            <w:r>
              <w:t>receives</w:t>
            </w:r>
            <w:r w:rsidRPr="009862A5">
              <w:rPr>
                <w:spacing w:val="-5"/>
              </w:rPr>
              <w:t xml:space="preserve"> </w:t>
            </w:r>
            <w:r>
              <w:t>the</w:t>
            </w:r>
            <w:r w:rsidRPr="009862A5">
              <w:rPr>
                <w:spacing w:val="-7"/>
              </w:rPr>
              <w:t xml:space="preserve"> </w:t>
            </w:r>
            <w:r>
              <w:t>fully</w:t>
            </w:r>
            <w:r w:rsidRPr="009862A5">
              <w:rPr>
                <w:spacing w:val="-5"/>
              </w:rPr>
              <w:t xml:space="preserve"> </w:t>
            </w:r>
            <w:r>
              <w:t>Annotated</w:t>
            </w:r>
            <w:r w:rsidRPr="009862A5">
              <w:rPr>
                <w:spacing w:val="-7"/>
              </w:rPr>
              <w:t xml:space="preserve"> </w:t>
            </w:r>
            <w:r>
              <w:t>original</w:t>
            </w:r>
            <w:r w:rsidRPr="009862A5">
              <w:rPr>
                <w:spacing w:val="-6"/>
              </w:rPr>
              <w:t xml:space="preserve"> </w:t>
            </w:r>
            <w:r>
              <w:t>Prescription</w:t>
            </w:r>
            <w:r w:rsidRPr="009862A5">
              <w:rPr>
                <w:spacing w:val="-5"/>
              </w:rPr>
              <w:t xml:space="preserve"> </w:t>
            </w:r>
            <w:r>
              <w:t>Form</w:t>
            </w:r>
            <w:r w:rsidRPr="009862A5">
              <w:rPr>
                <w:spacing w:val="-7"/>
              </w:rPr>
              <w:t xml:space="preserve"> </w:t>
            </w:r>
            <w:r>
              <w:t>with</w:t>
            </w:r>
            <w:r w:rsidRPr="009862A5">
              <w:rPr>
                <w:spacing w:val="-7"/>
              </w:rPr>
              <w:t xml:space="preserve"> </w:t>
            </w:r>
            <w:r>
              <w:t>the</w:t>
            </w:r>
            <w:r w:rsidRPr="009862A5">
              <w:rPr>
                <w:spacing w:val="-7"/>
              </w:rPr>
              <w:t xml:space="preserve"> </w:t>
            </w:r>
            <w:r>
              <w:t>Dispensed</w:t>
            </w:r>
            <w:r w:rsidRPr="009862A5">
              <w:rPr>
                <w:spacing w:val="-6"/>
              </w:rPr>
              <w:t xml:space="preserve"> </w:t>
            </w:r>
            <w:r>
              <w:t>items</w:t>
            </w:r>
            <w:r w:rsidR="00E14B2B">
              <w:t xml:space="preserve"> </w:t>
            </w:r>
            <w:r>
              <w:t>clearly</w:t>
            </w:r>
            <w:r w:rsidRPr="009862A5">
              <w:rPr>
                <w:spacing w:val="-8"/>
              </w:rPr>
              <w:t xml:space="preserve"> </w:t>
            </w:r>
            <w:r>
              <w:t>identified</w:t>
            </w:r>
            <w:r w:rsidRPr="009862A5">
              <w:rPr>
                <w:spacing w:val="-8"/>
              </w:rPr>
              <w:t xml:space="preserve"> </w:t>
            </w:r>
            <w:r>
              <w:t>and</w:t>
            </w:r>
            <w:r w:rsidRPr="009862A5">
              <w:rPr>
                <w:spacing w:val="-8"/>
              </w:rPr>
              <w:t xml:space="preserve"> </w:t>
            </w:r>
            <w:r>
              <w:t>the</w:t>
            </w:r>
            <w:r w:rsidRPr="009862A5">
              <w:rPr>
                <w:spacing w:val="-7"/>
              </w:rPr>
              <w:t xml:space="preserve"> </w:t>
            </w:r>
            <w:r>
              <w:t>original</w:t>
            </w:r>
            <w:r w:rsidRPr="009862A5">
              <w:rPr>
                <w:spacing w:val="-8"/>
              </w:rPr>
              <w:t xml:space="preserve"> </w:t>
            </w:r>
            <w:r>
              <w:t>Prescription</w:t>
            </w:r>
            <w:r w:rsidRPr="009862A5">
              <w:rPr>
                <w:spacing w:val="-8"/>
              </w:rPr>
              <w:t xml:space="preserve"> </w:t>
            </w:r>
            <w:r>
              <w:t>Form</w:t>
            </w:r>
            <w:r w:rsidRPr="009862A5">
              <w:rPr>
                <w:spacing w:val="-7"/>
              </w:rPr>
              <w:t xml:space="preserve"> </w:t>
            </w:r>
            <w:r>
              <w:t>clearly</w:t>
            </w:r>
            <w:r w:rsidRPr="009862A5">
              <w:rPr>
                <w:spacing w:val="-8"/>
              </w:rPr>
              <w:t xml:space="preserve"> </w:t>
            </w:r>
            <w:r>
              <w:t>indicates</w:t>
            </w:r>
            <w:r w:rsidRPr="009862A5">
              <w:rPr>
                <w:spacing w:val="-8"/>
              </w:rPr>
              <w:t xml:space="preserve"> </w:t>
            </w:r>
            <w:r>
              <w:t>the</w:t>
            </w:r>
            <w:r w:rsidRPr="009862A5">
              <w:rPr>
                <w:spacing w:val="-6"/>
              </w:rPr>
              <w:t xml:space="preserve"> </w:t>
            </w:r>
            <w:r>
              <w:t>item(s)</w:t>
            </w:r>
            <w:r w:rsidRPr="009862A5">
              <w:rPr>
                <w:spacing w:val="-7"/>
              </w:rPr>
              <w:t xml:space="preserve"> </w:t>
            </w:r>
            <w:r>
              <w:t>Dispensed</w:t>
            </w:r>
            <w:r w:rsidR="00E14B2B">
              <w:t xml:space="preserve"> </w:t>
            </w:r>
            <w:r>
              <w:t>(</w:t>
            </w:r>
            <w:r w:rsidR="007A2DA9">
              <w:t xml:space="preserve">for </w:t>
            </w:r>
            <w:r>
              <w:t>example</w:t>
            </w:r>
            <w:r w:rsidR="007A2DA9">
              <w:t>,</w:t>
            </w:r>
            <w:r w:rsidRPr="009862A5">
              <w:rPr>
                <w:spacing w:val="-6"/>
              </w:rPr>
              <w:t xml:space="preserve"> </w:t>
            </w:r>
            <w:r>
              <w:t>by</w:t>
            </w:r>
            <w:r w:rsidRPr="009862A5">
              <w:rPr>
                <w:spacing w:val="-6"/>
              </w:rPr>
              <w:t xml:space="preserve"> </w:t>
            </w:r>
            <w:r>
              <w:t>drawing</w:t>
            </w:r>
            <w:r w:rsidRPr="009862A5">
              <w:rPr>
                <w:spacing w:val="-7"/>
              </w:rPr>
              <w:t xml:space="preserve"> </w:t>
            </w:r>
            <w:r>
              <w:t>a</w:t>
            </w:r>
            <w:r w:rsidRPr="009862A5">
              <w:rPr>
                <w:spacing w:val="-5"/>
              </w:rPr>
              <w:t xml:space="preserve"> </w:t>
            </w:r>
            <w:r>
              <w:t>line</w:t>
            </w:r>
            <w:r w:rsidRPr="009862A5">
              <w:rPr>
                <w:spacing w:val="-6"/>
              </w:rPr>
              <w:t xml:space="preserve"> </w:t>
            </w:r>
            <w:r>
              <w:t>through</w:t>
            </w:r>
            <w:r w:rsidRPr="009862A5">
              <w:rPr>
                <w:spacing w:val="-6"/>
              </w:rPr>
              <w:t xml:space="preserve"> </w:t>
            </w:r>
            <w:r w:rsidR="007A2DA9">
              <w:rPr>
                <w:spacing w:val="-6"/>
              </w:rPr>
              <w:t>each Dispensed item</w:t>
            </w:r>
            <w:r w:rsidRPr="009862A5">
              <w:rPr>
                <w:spacing w:val="-7"/>
              </w:rPr>
              <w:t xml:space="preserve"> </w:t>
            </w:r>
            <w:r>
              <w:t>and</w:t>
            </w:r>
            <w:r w:rsidRPr="009862A5">
              <w:rPr>
                <w:spacing w:val="-6"/>
              </w:rPr>
              <w:t xml:space="preserve"> </w:t>
            </w:r>
            <w:r>
              <w:t>writing</w:t>
            </w:r>
            <w:r w:rsidRPr="009862A5">
              <w:rPr>
                <w:spacing w:val="-7"/>
              </w:rPr>
              <w:t xml:space="preserve"> </w:t>
            </w:r>
            <w:r w:rsidR="00E14B2B">
              <w:t>‘</w:t>
            </w:r>
            <w:r>
              <w:t>dispensed</w:t>
            </w:r>
            <w:r w:rsidR="00E14B2B">
              <w:t>’</w:t>
            </w:r>
            <w:r>
              <w:t>)</w:t>
            </w:r>
            <w:r w:rsidR="00DB2480">
              <w:t>.</w:t>
            </w:r>
          </w:p>
          <w:p w14:paraId="6EA12F71" w14:textId="10929A20" w:rsidR="001271A5" w:rsidRPr="001271A5" w:rsidRDefault="001271A5" w:rsidP="002910FB">
            <w:pPr>
              <w:pStyle w:val="Bullet2"/>
              <w:ind w:left="714" w:hanging="357"/>
              <w:rPr>
                <w:rFonts w:hAnsi="Calibri" w:cs="Calibri"/>
              </w:rPr>
            </w:pPr>
            <w:r>
              <w:t>The</w:t>
            </w:r>
            <w:r w:rsidRPr="009862A5">
              <w:rPr>
                <w:spacing w:val="-6"/>
              </w:rPr>
              <w:t xml:space="preserve"> </w:t>
            </w:r>
            <w:r>
              <w:t>Certified</w:t>
            </w:r>
            <w:r w:rsidRPr="009862A5">
              <w:rPr>
                <w:spacing w:val="-3"/>
              </w:rPr>
              <w:t xml:space="preserve"> </w:t>
            </w:r>
            <w:r>
              <w:t>True</w:t>
            </w:r>
            <w:r w:rsidRPr="009862A5">
              <w:rPr>
                <w:spacing w:val="-5"/>
              </w:rPr>
              <w:t xml:space="preserve"> </w:t>
            </w:r>
            <w:r>
              <w:t>Copy</w:t>
            </w:r>
            <w:r w:rsidRPr="009862A5">
              <w:rPr>
                <w:spacing w:val="-6"/>
              </w:rPr>
              <w:t xml:space="preserve"> </w:t>
            </w:r>
            <w:r>
              <w:t>of</w:t>
            </w:r>
            <w:r w:rsidRPr="009862A5">
              <w:rPr>
                <w:spacing w:val="-3"/>
              </w:rPr>
              <w:t xml:space="preserve"> </w:t>
            </w:r>
            <w:r>
              <w:t>the</w:t>
            </w:r>
            <w:r w:rsidRPr="009862A5">
              <w:rPr>
                <w:spacing w:val="-5"/>
              </w:rPr>
              <w:t xml:space="preserve"> </w:t>
            </w:r>
            <w:r>
              <w:t>original</w:t>
            </w:r>
            <w:r w:rsidRPr="009862A5">
              <w:rPr>
                <w:spacing w:val="-6"/>
              </w:rPr>
              <w:t xml:space="preserve"> </w:t>
            </w:r>
            <w:r>
              <w:t>Prescription</w:t>
            </w:r>
            <w:r w:rsidRPr="009862A5">
              <w:rPr>
                <w:spacing w:val="-4"/>
              </w:rPr>
              <w:t xml:space="preserve"> </w:t>
            </w:r>
            <w:r>
              <w:t>Form</w:t>
            </w:r>
            <w:r w:rsidRPr="009862A5">
              <w:rPr>
                <w:spacing w:val="-5"/>
              </w:rPr>
              <w:t xml:space="preserve"> </w:t>
            </w:r>
            <w:r>
              <w:t>is</w:t>
            </w:r>
            <w:r w:rsidRPr="009862A5">
              <w:rPr>
                <w:spacing w:val="-5"/>
              </w:rPr>
              <w:t xml:space="preserve"> </w:t>
            </w:r>
            <w:r>
              <w:t>filed</w:t>
            </w:r>
            <w:r w:rsidRPr="009862A5">
              <w:rPr>
                <w:spacing w:val="-5"/>
              </w:rPr>
              <w:t xml:space="preserve"> </w:t>
            </w:r>
            <w:r>
              <w:t>in</w:t>
            </w:r>
            <w:r w:rsidRPr="009862A5">
              <w:rPr>
                <w:spacing w:val="-4"/>
              </w:rPr>
              <w:t xml:space="preserve"> </w:t>
            </w:r>
            <w:r>
              <w:t>the</w:t>
            </w:r>
            <w:r w:rsidRPr="009862A5">
              <w:rPr>
                <w:spacing w:val="-4"/>
              </w:rPr>
              <w:t xml:space="preserve"> </w:t>
            </w:r>
            <w:r>
              <w:t>Batch</w:t>
            </w:r>
            <w:r w:rsidRPr="009862A5">
              <w:rPr>
                <w:spacing w:val="-6"/>
              </w:rPr>
              <w:t xml:space="preserve"> </w:t>
            </w:r>
            <w:r>
              <w:t>in</w:t>
            </w:r>
            <w:r w:rsidRPr="009862A5">
              <w:rPr>
                <w:spacing w:val="-3"/>
              </w:rPr>
              <w:t xml:space="preserve"> </w:t>
            </w:r>
            <w:r>
              <w:t>date</w:t>
            </w:r>
            <w:r w:rsidRPr="009862A5">
              <w:rPr>
                <w:spacing w:val="-5"/>
              </w:rPr>
              <w:t xml:space="preserve"> </w:t>
            </w:r>
            <w:r>
              <w:t>order</w:t>
            </w:r>
            <w:r w:rsidRPr="009862A5">
              <w:rPr>
                <w:spacing w:val="-5"/>
              </w:rPr>
              <w:t xml:space="preserve"> </w:t>
            </w:r>
            <w:r>
              <w:t>as described</w:t>
            </w:r>
            <w:r w:rsidRPr="009862A5">
              <w:rPr>
                <w:spacing w:val="-7"/>
              </w:rPr>
              <w:t xml:space="preserve"> </w:t>
            </w:r>
            <w:r>
              <w:t>in</w:t>
            </w:r>
            <w:r w:rsidRPr="009862A5">
              <w:rPr>
                <w:spacing w:val="-5"/>
              </w:rPr>
              <w:t xml:space="preserve"> </w:t>
            </w:r>
            <w:r w:rsidRPr="00CD4207">
              <w:t>Section</w:t>
            </w:r>
            <w:r w:rsidRPr="00CD4207">
              <w:rPr>
                <w:spacing w:val="-5"/>
              </w:rPr>
              <w:t xml:space="preserve"> </w:t>
            </w:r>
            <w:r w:rsidR="00CD4207" w:rsidRPr="00CD4207">
              <w:rPr>
                <w:spacing w:val="-5"/>
              </w:rPr>
              <w:t>4</w:t>
            </w:r>
            <w:r w:rsidRPr="00CD4207">
              <w:t>.1</w:t>
            </w:r>
            <w:r>
              <w:t>.</w:t>
            </w:r>
            <w:r w:rsidRPr="009862A5">
              <w:rPr>
                <w:spacing w:val="-6"/>
              </w:rPr>
              <w:t xml:space="preserve"> </w:t>
            </w:r>
            <w:r>
              <w:t>for</w:t>
            </w:r>
            <w:r w:rsidRPr="009862A5">
              <w:rPr>
                <w:spacing w:val="-7"/>
              </w:rPr>
              <w:t xml:space="preserve"> </w:t>
            </w:r>
            <w:r>
              <w:t>the</w:t>
            </w:r>
            <w:r w:rsidRPr="009862A5">
              <w:rPr>
                <w:spacing w:val="-5"/>
              </w:rPr>
              <w:t xml:space="preserve"> </w:t>
            </w:r>
            <w:r>
              <w:t>day</w:t>
            </w:r>
            <w:r w:rsidRPr="009862A5">
              <w:rPr>
                <w:spacing w:val="-7"/>
              </w:rPr>
              <w:t xml:space="preserve"> </w:t>
            </w:r>
            <w:r>
              <w:t>that</w:t>
            </w:r>
            <w:r w:rsidRPr="009862A5">
              <w:rPr>
                <w:spacing w:val="-6"/>
              </w:rPr>
              <w:t xml:space="preserve"> </w:t>
            </w:r>
            <w:r>
              <w:t>those</w:t>
            </w:r>
            <w:r w:rsidRPr="009862A5">
              <w:rPr>
                <w:spacing w:val="-6"/>
              </w:rPr>
              <w:t xml:space="preserve"> </w:t>
            </w:r>
            <w:r>
              <w:t>initial</w:t>
            </w:r>
            <w:r w:rsidRPr="009862A5">
              <w:rPr>
                <w:spacing w:val="-7"/>
              </w:rPr>
              <w:t xml:space="preserve"> </w:t>
            </w:r>
            <w:r>
              <w:t>Dispensings</w:t>
            </w:r>
            <w:r w:rsidRPr="009862A5">
              <w:rPr>
                <w:spacing w:val="-4"/>
              </w:rPr>
              <w:t xml:space="preserve"> </w:t>
            </w:r>
            <w:r>
              <w:t>were</w:t>
            </w:r>
            <w:r w:rsidRPr="009862A5">
              <w:rPr>
                <w:spacing w:val="-7"/>
              </w:rPr>
              <w:t xml:space="preserve"> </w:t>
            </w:r>
            <w:r>
              <w:t>completed.</w:t>
            </w:r>
          </w:p>
          <w:p w14:paraId="38A5EE2C" w14:textId="3E6EC855" w:rsidR="001271A5" w:rsidRPr="002910FB" w:rsidRDefault="001271A5" w:rsidP="002910FB">
            <w:pPr>
              <w:pStyle w:val="Bullet1"/>
              <w:ind w:left="357" w:hanging="357"/>
            </w:pPr>
            <w:r>
              <w:t>Scenario</w:t>
            </w:r>
            <w:r w:rsidRPr="002910FB">
              <w:t xml:space="preserve"> </w:t>
            </w:r>
            <w:r>
              <w:t>Two:</w:t>
            </w:r>
            <w:r w:rsidRPr="002910FB">
              <w:t xml:space="preserve"> </w:t>
            </w:r>
            <w:r>
              <w:t>The</w:t>
            </w:r>
            <w:r w:rsidRPr="002910FB">
              <w:t xml:space="preserve"> </w:t>
            </w:r>
            <w:r>
              <w:t>Service</w:t>
            </w:r>
            <w:r w:rsidRPr="002910FB">
              <w:t xml:space="preserve"> </w:t>
            </w:r>
            <w:r>
              <w:t>User</w:t>
            </w:r>
            <w:r w:rsidRPr="002910FB">
              <w:t xml:space="preserve"> </w:t>
            </w:r>
            <w:r>
              <w:t>wishes</w:t>
            </w:r>
            <w:r w:rsidRPr="002910FB">
              <w:t xml:space="preserve"> </w:t>
            </w:r>
            <w:r>
              <w:t>the</w:t>
            </w:r>
            <w:r w:rsidRPr="002910FB">
              <w:t xml:space="preserve"> </w:t>
            </w:r>
            <w:r>
              <w:t>remainder</w:t>
            </w:r>
            <w:r w:rsidRPr="002910FB">
              <w:t xml:space="preserve"> </w:t>
            </w:r>
            <w:r>
              <w:t>of</w:t>
            </w:r>
            <w:r w:rsidRPr="002910FB">
              <w:t xml:space="preserve"> </w:t>
            </w:r>
            <w:r>
              <w:t>the</w:t>
            </w:r>
            <w:r w:rsidRPr="002910FB">
              <w:t xml:space="preserve"> </w:t>
            </w:r>
            <w:r>
              <w:t>Prescription</w:t>
            </w:r>
            <w:r w:rsidRPr="002910FB">
              <w:t xml:space="preserve"> </w:t>
            </w:r>
            <w:r>
              <w:t>Form</w:t>
            </w:r>
            <w:r w:rsidRPr="002910FB">
              <w:t xml:space="preserve"> </w:t>
            </w:r>
            <w:r>
              <w:t>to</w:t>
            </w:r>
            <w:r w:rsidRPr="002910FB">
              <w:t xml:space="preserve"> </w:t>
            </w:r>
            <w:r>
              <w:t>be</w:t>
            </w:r>
            <w:r w:rsidRPr="002910FB">
              <w:t xml:space="preserve"> </w:t>
            </w:r>
            <w:r>
              <w:t>placed</w:t>
            </w:r>
            <w:r w:rsidRPr="002910FB">
              <w:t xml:space="preserve"> </w:t>
            </w:r>
            <w:r>
              <w:t>in</w:t>
            </w:r>
            <w:r w:rsidRPr="002910FB">
              <w:t xml:space="preserve"> </w:t>
            </w:r>
            <w:r>
              <w:t>the</w:t>
            </w:r>
            <w:r w:rsidR="00E14B2B">
              <w:t xml:space="preserve"> </w:t>
            </w:r>
            <w:r w:rsidR="00DB2480">
              <w:t>H</w:t>
            </w:r>
            <w:r>
              <w:t>old</w:t>
            </w:r>
            <w:r w:rsidRPr="002910FB">
              <w:t xml:space="preserve"> </w:t>
            </w:r>
            <w:r>
              <w:t>file</w:t>
            </w:r>
            <w:r w:rsidRPr="0033176E">
              <w:t xml:space="preserve"> </w:t>
            </w:r>
            <w:r w:rsidR="00DB2480">
              <w:t>in the Pharmacy</w:t>
            </w:r>
            <w:r w:rsidRPr="002910FB">
              <w:t xml:space="preserve"> </w:t>
            </w:r>
            <w:r>
              <w:t>(such</w:t>
            </w:r>
            <w:r w:rsidRPr="002910FB">
              <w:t xml:space="preserve"> </w:t>
            </w:r>
            <w:r>
              <w:t>as</w:t>
            </w:r>
            <w:r w:rsidRPr="002910FB">
              <w:t xml:space="preserve"> </w:t>
            </w:r>
            <w:r>
              <w:t>a</w:t>
            </w:r>
            <w:r w:rsidRPr="002910FB">
              <w:t xml:space="preserve"> </w:t>
            </w:r>
            <w:r w:rsidR="00E14B2B">
              <w:t>‘</w:t>
            </w:r>
            <w:r>
              <w:t>split</w:t>
            </w:r>
            <w:r w:rsidR="00E14B2B">
              <w:t>’</w:t>
            </w:r>
            <w:r w:rsidRPr="002910FB">
              <w:t xml:space="preserve"> </w:t>
            </w:r>
            <w:r>
              <w:t>or</w:t>
            </w:r>
            <w:r w:rsidRPr="002910FB">
              <w:t xml:space="preserve"> </w:t>
            </w:r>
            <w:r w:rsidR="00E14B2B">
              <w:t>‘</w:t>
            </w:r>
            <w:r>
              <w:t>held</w:t>
            </w:r>
            <w:r w:rsidR="00E14B2B">
              <w:t>’</w:t>
            </w:r>
            <w:r w:rsidRPr="002910FB">
              <w:t xml:space="preserve"> </w:t>
            </w:r>
            <w:r>
              <w:t>Prescription</w:t>
            </w:r>
            <w:r w:rsidRPr="002910FB">
              <w:t xml:space="preserve"> </w:t>
            </w:r>
            <w:r>
              <w:t>Form):</w:t>
            </w:r>
          </w:p>
          <w:p w14:paraId="50AEEC05" w14:textId="3621DF23" w:rsidR="001271A5" w:rsidRPr="002910FB" w:rsidRDefault="00E14B2B" w:rsidP="002910FB">
            <w:pPr>
              <w:pStyle w:val="Bullet2"/>
              <w:ind w:left="714" w:hanging="357"/>
            </w:pPr>
            <w:r>
              <w:t>e</w:t>
            </w:r>
            <w:r w:rsidR="001271A5">
              <w:t>ither</w:t>
            </w:r>
            <w:r w:rsidR="001271A5" w:rsidRPr="002910FB">
              <w:t xml:space="preserve"> </w:t>
            </w:r>
            <w:r w:rsidR="001271A5">
              <w:t>follow</w:t>
            </w:r>
            <w:r w:rsidR="001271A5" w:rsidRPr="002910FB">
              <w:t xml:space="preserve"> </w:t>
            </w:r>
            <w:r w:rsidR="001271A5">
              <w:t>the</w:t>
            </w:r>
            <w:r w:rsidR="001271A5" w:rsidRPr="002910FB">
              <w:t xml:space="preserve"> </w:t>
            </w:r>
            <w:r w:rsidR="001271A5">
              <w:t>process</w:t>
            </w:r>
            <w:r w:rsidR="001271A5" w:rsidRPr="002910FB">
              <w:t xml:space="preserve"> </w:t>
            </w:r>
            <w:r w:rsidR="001271A5">
              <w:t>described</w:t>
            </w:r>
            <w:r w:rsidR="001271A5" w:rsidRPr="002910FB">
              <w:t xml:space="preserve"> </w:t>
            </w:r>
            <w:r w:rsidR="001271A5">
              <w:t>in</w:t>
            </w:r>
            <w:r w:rsidR="001271A5" w:rsidRPr="002910FB">
              <w:t xml:space="preserve"> </w:t>
            </w:r>
            <w:r w:rsidR="001271A5">
              <w:t>Scenario</w:t>
            </w:r>
            <w:r w:rsidR="001271A5" w:rsidRPr="002910FB">
              <w:t xml:space="preserve"> </w:t>
            </w:r>
            <w:r w:rsidR="001271A5">
              <w:t>One,</w:t>
            </w:r>
            <w:r w:rsidR="001271A5" w:rsidRPr="002910FB">
              <w:t xml:space="preserve"> </w:t>
            </w:r>
            <w:r w:rsidR="001271A5">
              <w:t>or</w:t>
            </w:r>
          </w:p>
          <w:p w14:paraId="61A15415" w14:textId="5C950BDD" w:rsidR="001271A5" w:rsidRPr="002910FB" w:rsidRDefault="00E14B2B" w:rsidP="002910FB">
            <w:pPr>
              <w:pStyle w:val="Bullet2"/>
              <w:ind w:left="714" w:hanging="357"/>
            </w:pPr>
            <w:r>
              <w:t>t</w:t>
            </w:r>
            <w:r w:rsidR="001271A5">
              <w:t>he</w:t>
            </w:r>
            <w:r w:rsidR="001271A5" w:rsidRPr="002910FB">
              <w:t xml:space="preserve"> </w:t>
            </w:r>
            <w:r w:rsidR="001271A5">
              <w:t>original</w:t>
            </w:r>
            <w:r w:rsidR="001271A5" w:rsidRPr="002910FB">
              <w:t xml:space="preserve"> </w:t>
            </w:r>
            <w:r w:rsidR="001271A5">
              <w:t>Prescription</w:t>
            </w:r>
            <w:r w:rsidR="001271A5" w:rsidRPr="002910FB">
              <w:t xml:space="preserve"> </w:t>
            </w:r>
            <w:r w:rsidR="001271A5">
              <w:t>Form</w:t>
            </w:r>
            <w:r w:rsidR="001271A5" w:rsidRPr="002910FB">
              <w:t xml:space="preserve"> </w:t>
            </w:r>
            <w:r w:rsidR="001271A5">
              <w:t>(fully</w:t>
            </w:r>
            <w:r w:rsidR="001271A5" w:rsidRPr="002910FB">
              <w:t xml:space="preserve"> </w:t>
            </w:r>
            <w:r w:rsidR="001271A5">
              <w:t>Annotated)</w:t>
            </w:r>
            <w:r w:rsidR="001271A5" w:rsidRPr="002910FB">
              <w:t xml:space="preserve"> </w:t>
            </w:r>
            <w:r w:rsidR="001271A5">
              <w:t>is</w:t>
            </w:r>
            <w:r w:rsidR="001271A5" w:rsidRPr="002910FB">
              <w:t xml:space="preserve"> </w:t>
            </w:r>
            <w:r w:rsidR="001271A5">
              <w:t>filed</w:t>
            </w:r>
            <w:r w:rsidR="001271A5" w:rsidRPr="002910FB">
              <w:t xml:space="preserve"> </w:t>
            </w:r>
            <w:r w:rsidR="001271A5">
              <w:t>in</w:t>
            </w:r>
            <w:r w:rsidR="001271A5" w:rsidRPr="002910FB">
              <w:t xml:space="preserve"> </w:t>
            </w:r>
            <w:r w:rsidR="001271A5">
              <w:t>the</w:t>
            </w:r>
            <w:r w:rsidR="001271A5" w:rsidRPr="002910FB">
              <w:t xml:space="preserve"> </w:t>
            </w:r>
            <w:r w:rsidR="001271A5">
              <w:t>Batch</w:t>
            </w:r>
            <w:r w:rsidR="001271A5" w:rsidRPr="002910FB">
              <w:t xml:space="preserve"> </w:t>
            </w:r>
            <w:r w:rsidR="001271A5">
              <w:t>in</w:t>
            </w:r>
            <w:r w:rsidR="001271A5" w:rsidRPr="002910FB">
              <w:t xml:space="preserve"> </w:t>
            </w:r>
            <w:r w:rsidR="001271A5">
              <w:t>date</w:t>
            </w:r>
            <w:r w:rsidR="001271A5" w:rsidRPr="002910FB">
              <w:t xml:space="preserve"> </w:t>
            </w:r>
            <w:r w:rsidR="001271A5">
              <w:t>order</w:t>
            </w:r>
            <w:r w:rsidR="001271A5" w:rsidRPr="002910FB">
              <w:t xml:space="preserve"> </w:t>
            </w:r>
            <w:r w:rsidR="001271A5">
              <w:t>for</w:t>
            </w:r>
            <w:r w:rsidR="001271A5" w:rsidRPr="002910FB">
              <w:t xml:space="preserve"> </w:t>
            </w:r>
            <w:r w:rsidR="001271A5">
              <w:t>the</w:t>
            </w:r>
            <w:r w:rsidR="001271A5" w:rsidRPr="002910FB">
              <w:t xml:space="preserve"> </w:t>
            </w:r>
            <w:r w:rsidR="001271A5">
              <w:t>day</w:t>
            </w:r>
            <w:r w:rsidR="001271A5" w:rsidRPr="002910FB">
              <w:t xml:space="preserve"> </w:t>
            </w:r>
            <w:r w:rsidR="001271A5">
              <w:t>that</w:t>
            </w:r>
            <w:r>
              <w:t xml:space="preserve"> </w:t>
            </w:r>
            <w:r w:rsidR="001271A5">
              <w:t>those</w:t>
            </w:r>
            <w:r w:rsidR="001271A5" w:rsidRPr="002910FB">
              <w:t xml:space="preserve"> </w:t>
            </w:r>
            <w:r w:rsidR="001271A5">
              <w:t>initial</w:t>
            </w:r>
            <w:r w:rsidR="001271A5" w:rsidRPr="002910FB">
              <w:t xml:space="preserve"> </w:t>
            </w:r>
            <w:r w:rsidR="001271A5">
              <w:t>Dispensings</w:t>
            </w:r>
            <w:r w:rsidR="001271A5" w:rsidRPr="002910FB">
              <w:t xml:space="preserve"> </w:t>
            </w:r>
            <w:r w:rsidR="001271A5">
              <w:t>were</w:t>
            </w:r>
            <w:r w:rsidR="001271A5" w:rsidRPr="002910FB">
              <w:t xml:space="preserve"> </w:t>
            </w:r>
            <w:r w:rsidR="001271A5">
              <w:t>completed.</w:t>
            </w:r>
          </w:p>
          <w:p w14:paraId="0523826C" w14:textId="1F9106D8" w:rsidR="001271A5" w:rsidRPr="002910FB" w:rsidRDefault="00E14B2B" w:rsidP="002910FB">
            <w:pPr>
              <w:pStyle w:val="Bullet2"/>
              <w:ind w:left="714" w:hanging="357"/>
            </w:pPr>
            <w:r>
              <w:t>t</w:t>
            </w:r>
            <w:r w:rsidR="001271A5">
              <w:t>he</w:t>
            </w:r>
            <w:r w:rsidR="001271A5" w:rsidRPr="002910FB">
              <w:t xml:space="preserve"> </w:t>
            </w:r>
            <w:r w:rsidR="00DB2480">
              <w:t>C</w:t>
            </w:r>
            <w:r w:rsidR="001271A5">
              <w:t>ertified</w:t>
            </w:r>
            <w:r w:rsidR="001271A5" w:rsidRPr="002910FB">
              <w:t xml:space="preserve"> </w:t>
            </w:r>
            <w:r w:rsidR="00DB2480">
              <w:t>T</w:t>
            </w:r>
            <w:r w:rsidR="001271A5">
              <w:t>rue</w:t>
            </w:r>
            <w:r w:rsidR="001271A5" w:rsidRPr="002910FB">
              <w:t xml:space="preserve"> </w:t>
            </w:r>
            <w:r w:rsidR="00DB2480">
              <w:t>C</w:t>
            </w:r>
            <w:r w:rsidR="001271A5">
              <w:t>opy</w:t>
            </w:r>
            <w:r w:rsidR="001271A5" w:rsidRPr="002910FB">
              <w:t xml:space="preserve"> </w:t>
            </w:r>
            <w:r w:rsidR="001271A5">
              <w:t>of</w:t>
            </w:r>
            <w:r w:rsidR="001271A5" w:rsidRPr="002910FB">
              <w:t xml:space="preserve"> </w:t>
            </w:r>
            <w:r w:rsidR="001271A5">
              <w:t>the</w:t>
            </w:r>
            <w:r w:rsidR="001271A5" w:rsidRPr="002910FB">
              <w:t xml:space="preserve"> </w:t>
            </w:r>
            <w:r w:rsidR="001271A5">
              <w:t>original</w:t>
            </w:r>
            <w:r w:rsidR="001271A5" w:rsidRPr="002910FB">
              <w:t xml:space="preserve"> </w:t>
            </w:r>
            <w:r w:rsidR="001271A5">
              <w:t>Prescription</w:t>
            </w:r>
            <w:r w:rsidR="001271A5" w:rsidRPr="002910FB">
              <w:t xml:space="preserve"> </w:t>
            </w:r>
            <w:r w:rsidR="001271A5">
              <w:t>Form</w:t>
            </w:r>
            <w:r w:rsidR="001271A5" w:rsidRPr="002910FB">
              <w:t xml:space="preserve"> </w:t>
            </w:r>
            <w:r w:rsidR="001271A5">
              <w:t>is</w:t>
            </w:r>
            <w:r w:rsidR="001271A5" w:rsidRPr="002910FB">
              <w:t xml:space="preserve"> </w:t>
            </w:r>
            <w:r w:rsidR="001271A5">
              <w:t>placed</w:t>
            </w:r>
            <w:r w:rsidR="001271A5" w:rsidRPr="002910FB">
              <w:t xml:space="preserve"> </w:t>
            </w:r>
            <w:r w:rsidR="001271A5">
              <w:t>in</w:t>
            </w:r>
            <w:r w:rsidR="001271A5" w:rsidRPr="002910FB">
              <w:t xml:space="preserve"> </w:t>
            </w:r>
            <w:r w:rsidR="001271A5">
              <w:t>the</w:t>
            </w:r>
            <w:r w:rsidR="001271A5" w:rsidRPr="002910FB">
              <w:t xml:space="preserve"> </w:t>
            </w:r>
            <w:r w:rsidR="00DB2480">
              <w:t>H</w:t>
            </w:r>
            <w:r w:rsidR="001271A5">
              <w:t>old</w:t>
            </w:r>
            <w:r w:rsidR="001271A5" w:rsidRPr="002910FB">
              <w:t xml:space="preserve"> </w:t>
            </w:r>
            <w:r w:rsidR="001271A5">
              <w:t>file</w:t>
            </w:r>
            <w:r w:rsidR="001271A5" w:rsidRPr="002910FB">
              <w:t xml:space="preserve"> </w:t>
            </w:r>
            <w:r w:rsidR="001271A5">
              <w:t>for</w:t>
            </w:r>
            <w:r w:rsidR="001271A5" w:rsidRPr="002910FB">
              <w:t xml:space="preserve"> </w:t>
            </w:r>
            <w:r w:rsidR="001271A5">
              <w:t>future</w:t>
            </w:r>
            <w:r w:rsidR="001271A5" w:rsidRPr="002910FB">
              <w:t xml:space="preserve"> </w:t>
            </w:r>
            <w:r w:rsidR="001271A5">
              <w:t>use</w:t>
            </w:r>
            <w:r w:rsidR="00DB2480">
              <w:t>.</w:t>
            </w:r>
          </w:p>
          <w:p w14:paraId="3E4F2614" w14:textId="031023E0" w:rsidR="001271A5" w:rsidRPr="009862A5" w:rsidRDefault="00E14B2B" w:rsidP="002910FB">
            <w:pPr>
              <w:pStyle w:val="Bullet2"/>
              <w:ind w:left="714" w:hanging="357"/>
              <w:rPr>
                <w:rFonts w:hAnsi="Calibri" w:cs="Calibri"/>
              </w:rPr>
            </w:pPr>
            <w:r>
              <w:t>w</w:t>
            </w:r>
            <w:r w:rsidR="001271A5">
              <w:t>hen</w:t>
            </w:r>
            <w:r w:rsidR="001271A5" w:rsidRPr="002910FB">
              <w:t xml:space="preserve"> </w:t>
            </w:r>
            <w:r w:rsidR="001271A5">
              <w:t>the</w:t>
            </w:r>
            <w:r w:rsidR="001271A5" w:rsidRPr="002910FB">
              <w:t xml:space="preserve"> </w:t>
            </w:r>
            <w:r w:rsidR="001271A5">
              <w:t>Service</w:t>
            </w:r>
            <w:r w:rsidR="001271A5" w:rsidRPr="002910FB">
              <w:t xml:space="preserve"> </w:t>
            </w:r>
            <w:r w:rsidR="001271A5">
              <w:t>User</w:t>
            </w:r>
            <w:r w:rsidR="001271A5" w:rsidRPr="002910FB">
              <w:t xml:space="preserve"> </w:t>
            </w:r>
            <w:r w:rsidR="001271A5">
              <w:t>requires</w:t>
            </w:r>
            <w:r w:rsidR="001271A5" w:rsidRPr="002910FB">
              <w:t xml:space="preserve"> </w:t>
            </w:r>
            <w:r w:rsidR="001271A5">
              <w:t>an</w:t>
            </w:r>
            <w:r w:rsidR="001271A5" w:rsidRPr="002910FB">
              <w:t xml:space="preserve"> </w:t>
            </w:r>
            <w:r w:rsidR="001271A5">
              <w:t>item</w:t>
            </w:r>
            <w:r w:rsidR="001271A5" w:rsidRPr="002910FB">
              <w:t xml:space="preserve"> </w:t>
            </w:r>
            <w:r w:rsidR="00DB2480" w:rsidRPr="002910FB">
              <w:t xml:space="preserve">Dispensed </w:t>
            </w:r>
            <w:r w:rsidR="00DB2480">
              <w:t>from</w:t>
            </w:r>
            <w:r w:rsidR="001271A5" w:rsidRPr="002910FB">
              <w:t xml:space="preserve"> </w:t>
            </w:r>
            <w:r w:rsidR="001271A5">
              <w:t>the</w:t>
            </w:r>
            <w:r w:rsidR="001271A5" w:rsidRPr="002910FB">
              <w:t xml:space="preserve"> </w:t>
            </w:r>
            <w:r w:rsidR="00DB2480" w:rsidRPr="002910FB">
              <w:t>‘</w:t>
            </w:r>
            <w:r w:rsidR="001271A5">
              <w:t>held</w:t>
            </w:r>
            <w:r w:rsidR="00DB2480">
              <w:t>’</w:t>
            </w:r>
            <w:r w:rsidR="001271A5" w:rsidRPr="002910FB">
              <w:t xml:space="preserve"> </w:t>
            </w:r>
            <w:r w:rsidR="001271A5">
              <w:t>Prescription</w:t>
            </w:r>
            <w:r w:rsidR="001271A5" w:rsidRPr="002910FB">
              <w:t xml:space="preserve"> </w:t>
            </w:r>
            <w:r w:rsidR="001271A5">
              <w:t>Form</w:t>
            </w:r>
            <w:r w:rsidR="00DB2480">
              <w:t>,</w:t>
            </w:r>
            <w:r w:rsidR="001271A5" w:rsidRPr="002910FB">
              <w:t xml:space="preserve"> </w:t>
            </w:r>
            <w:r w:rsidR="001271A5">
              <w:t>the</w:t>
            </w:r>
            <w:r w:rsidR="001271A5" w:rsidRPr="002910FB">
              <w:t xml:space="preserve"> </w:t>
            </w:r>
            <w:r w:rsidR="00DB2480">
              <w:t>C</w:t>
            </w:r>
            <w:r w:rsidR="001271A5">
              <w:t>ertified</w:t>
            </w:r>
            <w:r w:rsidR="001271A5" w:rsidRPr="002910FB">
              <w:t xml:space="preserve"> </w:t>
            </w:r>
            <w:r w:rsidR="00DB2480">
              <w:t>T</w:t>
            </w:r>
            <w:r w:rsidR="001271A5">
              <w:t>rue</w:t>
            </w:r>
            <w:r w:rsidR="001271A5" w:rsidRPr="002910FB">
              <w:t xml:space="preserve"> </w:t>
            </w:r>
            <w:r w:rsidR="00DB2480">
              <w:t>C</w:t>
            </w:r>
            <w:r w:rsidR="001271A5">
              <w:t>opy</w:t>
            </w:r>
            <w:r w:rsidR="001271A5" w:rsidRPr="002910FB">
              <w:t xml:space="preserve"> </w:t>
            </w:r>
            <w:r w:rsidR="001271A5">
              <w:t>is</w:t>
            </w:r>
            <w:r>
              <w:t xml:space="preserve"> </w:t>
            </w:r>
            <w:r w:rsidR="001271A5">
              <w:t>used</w:t>
            </w:r>
            <w:r w:rsidR="001271A5" w:rsidRPr="002910FB">
              <w:t xml:space="preserve"> </w:t>
            </w:r>
            <w:r w:rsidR="001271A5">
              <w:t>as</w:t>
            </w:r>
            <w:r w:rsidR="001271A5" w:rsidRPr="002910FB">
              <w:t xml:space="preserve"> </w:t>
            </w:r>
            <w:r w:rsidR="001271A5">
              <w:t>the</w:t>
            </w:r>
            <w:r w:rsidR="001271A5" w:rsidRPr="002910FB">
              <w:t xml:space="preserve"> </w:t>
            </w:r>
            <w:r w:rsidR="001271A5">
              <w:t>original</w:t>
            </w:r>
            <w:r w:rsidR="001271A5" w:rsidRPr="002910FB">
              <w:t xml:space="preserve"> </w:t>
            </w:r>
            <w:r w:rsidR="001271A5">
              <w:t>Prescription</w:t>
            </w:r>
            <w:r w:rsidR="001271A5" w:rsidRPr="002910FB">
              <w:t xml:space="preserve"> </w:t>
            </w:r>
            <w:r w:rsidR="001271A5">
              <w:t>Form</w:t>
            </w:r>
            <w:r w:rsidR="001271A5" w:rsidRPr="002910FB">
              <w:t xml:space="preserve"> </w:t>
            </w:r>
            <w:r w:rsidR="001271A5">
              <w:t>and</w:t>
            </w:r>
            <w:r w:rsidR="001271A5" w:rsidRPr="002910FB">
              <w:t xml:space="preserve"> </w:t>
            </w:r>
            <w:r w:rsidR="001271A5">
              <w:t>the</w:t>
            </w:r>
            <w:r w:rsidR="001271A5" w:rsidRPr="002910FB">
              <w:t xml:space="preserve"> </w:t>
            </w:r>
            <w:r w:rsidR="001271A5">
              <w:t>process</w:t>
            </w:r>
            <w:r w:rsidR="001271A5" w:rsidRPr="002910FB">
              <w:t xml:space="preserve"> </w:t>
            </w:r>
            <w:r w:rsidR="001271A5">
              <w:t>begins</w:t>
            </w:r>
            <w:r w:rsidR="001271A5" w:rsidRPr="009862A5">
              <w:rPr>
                <w:spacing w:val="-3"/>
              </w:rPr>
              <w:t xml:space="preserve"> </w:t>
            </w:r>
            <w:r w:rsidR="001271A5">
              <w:t>again</w:t>
            </w:r>
            <w:r w:rsidR="006F6B98">
              <w:rPr>
                <w:spacing w:val="-6"/>
              </w:rPr>
              <w:t xml:space="preserve"> (</w:t>
            </w:r>
            <w:r w:rsidR="001271A5">
              <w:t>this</w:t>
            </w:r>
            <w:r w:rsidR="001271A5" w:rsidRPr="009862A5">
              <w:rPr>
                <w:spacing w:val="-4"/>
              </w:rPr>
              <w:t xml:space="preserve"> </w:t>
            </w:r>
            <w:r w:rsidR="006F6B98">
              <w:rPr>
                <w:spacing w:val="-4"/>
              </w:rPr>
              <w:t>process</w:t>
            </w:r>
            <w:r w:rsidR="001271A5" w:rsidRPr="009862A5">
              <w:rPr>
                <w:spacing w:val="-4"/>
              </w:rPr>
              <w:t xml:space="preserve"> </w:t>
            </w:r>
            <w:r w:rsidR="001271A5">
              <w:t>can</w:t>
            </w:r>
            <w:r w:rsidR="001271A5" w:rsidRPr="009862A5">
              <w:rPr>
                <w:spacing w:val="-4"/>
              </w:rPr>
              <w:t xml:space="preserve"> </w:t>
            </w:r>
            <w:r w:rsidR="001271A5">
              <w:t>continue</w:t>
            </w:r>
            <w:r w:rsidR="001271A5" w:rsidRPr="009862A5">
              <w:rPr>
                <w:spacing w:val="-6"/>
              </w:rPr>
              <w:t xml:space="preserve"> </w:t>
            </w:r>
            <w:r w:rsidR="001271A5">
              <w:t>until</w:t>
            </w:r>
            <w:r w:rsidR="001271A5" w:rsidRPr="009862A5">
              <w:rPr>
                <w:spacing w:val="-4"/>
              </w:rPr>
              <w:t xml:space="preserve"> </w:t>
            </w:r>
            <w:r w:rsidR="001271A5">
              <w:t>all</w:t>
            </w:r>
            <w:r w:rsidR="001271A5" w:rsidRPr="009862A5">
              <w:rPr>
                <w:spacing w:val="-6"/>
              </w:rPr>
              <w:t xml:space="preserve"> </w:t>
            </w:r>
            <w:r w:rsidR="001271A5">
              <w:t>the</w:t>
            </w:r>
            <w:r>
              <w:t xml:space="preserve"> </w:t>
            </w:r>
            <w:r w:rsidR="001271A5">
              <w:lastRenderedPageBreak/>
              <w:t>items</w:t>
            </w:r>
            <w:r w:rsidR="001271A5" w:rsidRPr="009862A5">
              <w:rPr>
                <w:spacing w:val="-7"/>
              </w:rPr>
              <w:t xml:space="preserve"> </w:t>
            </w:r>
            <w:r w:rsidR="001271A5">
              <w:t>are</w:t>
            </w:r>
            <w:r w:rsidR="001271A5" w:rsidRPr="009862A5">
              <w:rPr>
                <w:spacing w:val="-6"/>
              </w:rPr>
              <w:t xml:space="preserve"> </w:t>
            </w:r>
            <w:r w:rsidR="001271A5">
              <w:t>initially</w:t>
            </w:r>
            <w:r w:rsidR="001271A5" w:rsidRPr="009862A5">
              <w:rPr>
                <w:spacing w:val="-7"/>
              </w:rPr>
              <w:t xml:space="preserve"> </w:t>
            </w:r>
            <w:r w:rsidR="001271A5">
              <w:t>Dispensed</w:t>
            </w:r>
            <w:r w:rsidR="001271A5" w:rsidRPr="009862A5">
              <w:rPr>
                <w:spacing w:val="-7"/>
              </w:rPr>
              <w:t xml:space="preserve"> </w:t>
            </w:r>
            <w:r w:rsidR="001271A5">
              <w:t>or</w:t>
            </w:r>
            <w:r w:rsidR="001271A5" w:rsidRPr="009862A5">
              <w:rPr>
                <w:spacing w:val="-7"/>
              </w:rPr>
              <w:t xml:space="preserve"> </w:t>
            </w:r>
            <w:r w:rsidR="001271A5">
              <w:t>the</w:t>
            </w:r>
            <w:r w:rsidR="001271A5" w:rsidRPr="009862A5">
              <w:rPr>
                <w:spacing w:val="-7"/>
              </w:rPr>
              <w:t xml:space="preserve"> </w:t>
            </w:r>
            <w:r w:rsidR="001271A5">
              <w:t>Prescription</w:t>
            </w:r>
            <w:r w:rsidR="001271A5" w:rsidRPr="009862A5">
              <w:rPr>
                <w:spacing w:val="-7"/>
              </w:rPr>
              <w:t xml:space="preserve"> </w:t>
            </w:r>
            <w:r w:rsidR="001271A5">
              <w:t>Form</w:t>
            </w:r>
            <w:r w:rsidR="001271A5" w:rsidRPr="009862A5">
              <w:rPr>
                <w:spacing w:val="-6"/>
              </w:rPr>
              <w:t xml:space="preserve"> </w:t>
            </w:r>
            <w:r w:rsidR="001271A5">
              <w:t>expires</w:t>
            </w:r>
            <w:r w:rsidR="006F6B98">
              <w:t>).</w:t>
            </w:r>
          </w:p>
          <w:p w14:paraId="7C502A1A" w14:textId="08688C6E" w:rsidR="001271A5" w:rsidRPr="009862A5" w:rsidRDefault="00E14B2B" w:rsidP="002910FB">
            <w:pPr>
              <w:pStyle w:val="Bullet2"/>
              <w:ind w:left="714" w:hanging="357"/>
              <w:rPr>
                <w:rFonts w:hAnsi="Calibri" w:cs="Calibri"/>
              </w:rPr>
            </w:pPr>
            <w:r>
              <w:t>i</w:t>
            </w:r>
            <w:r w:rsidR="001271A5">
              <w:t>f</w:t>
            </w:r>
            <w:r w:rsidR="001271A5" w:rsidRPr="009862A5">
              <w:rPr>
                <w:spacing w:val="-6"/>
              </w:rPr>
              <w:t xml:space="preserve"> </w:t>
            </w:r>
            <w:r w:rsidR="001271A5">
              <w:t>further</w:t>
            </w:r>
            <w:r w:rsidR="001271A5" w:rsidRPr="009862A5">
              <w:rPr>
                <w:spacing w:val="-6"/>
              </w:rPr>
              <w:t xml:space="preserve"> </w:t>
            </w:r>
            <w:r w:rsidR="001271A5">
              <w:t>initial</w:t>
            </w:r>
            <w:r w:rsidR="001271A5" w:rsidRPr="009862A5">
              <w:rPr>
                <w:spacing w:val="-6"/>
              </w:rPr>
              <w:t xml:space="preserve"> </w:t>
            </w:r>
            <w:r w:rsidR="001271A5">
              <w:t>Dispensings</w:t>
            </w:r>
            <w:r w:rsidR="001271A5" w:rsidRPr="009862A5">
              <w:rPr>
                <w:spacing w:val="-5"/>
              </w:rPr>
              <w:t xml:space="preserve"> </w:t>
            </w:r>
            <w:r w:rsidR="001271A5">
              <w:t>are</w:t>
            </w:r>
            <w:r w:rsidR="001271A5" w:rsidRPr="009862A5">
              <w:rPr>
                <w:spacing w:val="-5"/>
              </w:rPr>
              <w:t xml:space="preserve"> </w:t>
            </w:r>
            <w:r w:rsidR="001271A5">
              <w:t>required</w:t>
            </w:r>
            <w:r w:rsidR="001271A5" w:rsidRPr="009862A5">
              <w:rPr>
                <w:spacing w:val="-6"/>
              </w:rPr>
              <w:t xml:space="preserve"> </w:t>
            </w:r>
            <w:r w:rsidR="001271A5">
              <w:t>then</w:t>
            </w:r>
            <w:r w:rsidR="001271A5" w:rsidRPr="009862A5">
              <w:rPr>
                <w:spacing w:val="-5"/>
              </w:rPr>
              <w:t xml:space="preserve"> </w:t>
            </w:r>
            <w:r w:rsidR="001271A5">
              <w:t>the</w:t>
            </w:r>
            <w:r w:rsidR="001271A5" w:rsidRPr="009862A5">
              <w:rPr>
                <w:spacing w:val="-5"/>
              </w:rPr>
              <w:t xml:space="preserve"> </w:t>
            </w:r>
            <w:r w:rsidR="001271A5">
              <w:t>Provider</w:t>
            </w:r>
            <w:r w:rsidR="001271A5" w:rsidRPr="009862A5">
              <w:rPr>
                <w:spacing w:val="-6"/>
              </w:rPr>
              <w:t xml:space="preserve"> </w:t>
            </w:r>
            <w:r w:rsidR="001271A5">
              <w:t>takes</w:t>
            </w:r>
            <w:r w:rsidR="001271A5" w:rsidRPr="009862A5">
              <w:rPr>
                <w:spacing w:val="-3"/>
              </w:rPr>
              <w:t xml:space="preserve"> </w:t>
            </w:r>
            <w:r w:rsidR="001271A5">
              <w:t>a</w:t>
            </w:r>
            <w:r w:rsidR="001271A5" w:rsidRPr="009862A5">
              <w:rPr>
                <w:spacing w:val="-6"/>
              </w:rPr>
              <w:t xml:space="preserve"> </w:t>
            </w:r>
            <w:r w:rsidR="001271A5">
              <w:t>copy</w:t>
            </w:r>
            <w:r w:rsidR="001271A5" w:rsidRPr="009862A5">
              <w:rPr>
                <w:spacing w:val="-6"/>
              </w:rPr>
              <w:t xml:space="preserve"> </w:t>
            </w:r>
            <w:r w:rsidR="001271A5">
              <w:t>of</w:t>
            </w:r>
            <w:r w:rsidR="001271A5" w:rsidRPr="009862A5">
              <w:rPr>
                <w:spacing w:val="-5"/>
              </w:rPr>
              <w:t xml:space="preserve"> </w:t>
            </w:r>
            <w:r w:rsidR="001271A5">
              <w:t>the</w:t>
            </w:r>
            <w:r w:rsidR="001271A5" w:rsidRPr="009862A5">
              <w:rPr>
                <w:spacing w:val="-4"/>
              </w:rPr>
              <w:t xml:space="preserve"> </w:t>
            </w:r>
            <w:r w:rsidR="001271A5">
              <w:t>first</w:t>
            </w:r>
            <w:r w:rsidR="001271A5" w:rsidRPr="009862A5">
              <w:rPr>
                <w:spacing w:val="-6"/>
              </w:rPr>
              <w:t xml:space="preserve"> </w:t>
            </w:r>
            <w:r w:rsidR="00391D45">
              <w:t>C</w:t>
            </w:r>
            <w:r w:rsidR="001271A5">
              <w:t>ertified</w:t>
            </w:r>
            <w:r w:rsidR="001271A5" w:rsidRPr="009862A5">
              <w:rPr>
                <w:spacing w:val="-3"/>
              </w:rPr>
              <w:t xml:space="preserve"> </w:t>
            </w:r>
            <w:r w:rsidR="00391D45">
              <w:t>T</w:t>
            </w:r>
            <w:r w:rsidR="001271A5">
              <w:t>rue</w:t>
            </w:r>
            <w:r>
              <w:t xml:space="preserve"> </w:t>
            </w:r>
            <w:r w:rsidR="00391D45">
              <w:t>C</w:t>
            </w:r>
            <w:r w:rsidR="001271A5">
              <w:t>opy</w:t>
            </w:r>
            <w:r w:rsidR="001271A5" w:rsidRPr="009862A5">
              <w:rPr>
                <w:spacing w:val="-6"/>
              </w:rPr>
              <w:t xml:space="preserve"> </w:t>
            </w:r>
            <w:r w:rsidR="001271A5">
              <w:t>and</w:t>
            </w:r>
            <w:r w:rsidR="001271A5" w:rsidRPr="009862A5">
              <w:rPr>
                <w:spacing w:val="-5"/>
              </w:rPr>
              <w:t xml:space="preserve"> </w:t>
            </w:r>
            <w:r w:rsidR="001271A5">
              <w:t>creates</w:t>
            </w:r>
            <w:r w:rsidR="001271A5" w:rsidRPr="009862A5">
              <w:rPr>
                <w:spacing w:val="-6"/>
              </w:rPr>
              <w:t xml:space="preserve"> </w:t>
            </w:r>
            <w:r w:rsidR="001271A5">
              <w:t>a</w:t>
            </w:r>
            <w:r w:rsidR="001271A5" w:rsidRPr="009862A5">
              <w:rPr>
                <w:spacing w:val="-6"/>
              </w:rPr>
              <w:t xml:space="preserve"> </w:t>
            </w:r>
            <w:r w:rsidR="001271A5">
              <w:t>second</w:t>
            </w:r>
            <w:r w:rsidR="001271A5" w:rsidRPr="009862A5">
              <w:rPr>
                <w:spacing w:val="-5"/>
              </w:rPr>
              <w:t xml:space="preserve"> </w:t>
            </w:r>
            <w:r w:rsidR="00391D45">
              <w:t>C</w:t>
            </w:r>
            <w:r w:rsidR="001271A5">
              <w:t>ertified</w:t>
            </w:r>
            <w:r w:rsidR="001271A5" w:rsidRPr="009862A5">
              <w:rPr>
                <w:spacing w:val="-5"/>
              </w:rPr>
              <w:t xml:space="preserve"> </w:t>
            </w:r>
            <w:r w:rsidR="00391D45">
              <w:t>T</w:t>
            </w:r>
            <w:r w:rsidR="001271A5">
              <w:t>rue</w:t>
            </w:r>
            <w:r w:rsidR="001271A5" w:rsidRPr="009862A5">
              <w:rPr>
                <w:spacing w:val="-4"/>
              </w:rPr>
              <w:t xml:space="preserve"> </w:t>
            </w:r>
            <w:r w:rsidR="00391D45">
              <w:t>C</w:t>
            </w:r>
            <w:r w:rsidR="001271A5">
              <w:t>opy</w:t>
            </w:r>
            <w:r w:rsidR="001271A5" w:rsidRPr="009862A5">
              <w:rPr>
                <w:spacing w:val="-5"/>
              </w:rPr>
              <w:t xml:space="preserve"> </w:t>
            </w:r>
            <w:r w:rsidR="001271A5">
              <w:t>but</w:t>
            </w:r>
            <w:r w:rsidR="001271A5" w:rsidRPr="009862A5">
              <w:rPr>
                <w:spacing w:val="-5"/>
              </w:rPr>
              <w:t xml:space="preserve"> </w:t>
            </w:r>
            <w:r w:rsidR="001271A5">
              <w:t>only</w:t>
            </w:r>
            <w:r w:rsidR="001271A5" w:rsidRPr="009862A5">
              <w:rPr>
                <w:spacing w:val="-6"/>
              </w:rPr>
              <w:t xml:space="preserve"> </w:t>
            </w:r>
            <w:r w:rsidR="001271A5">
              <w:t>after</w:t>
            </w:r>
            <w:r w:rsidR="001271A5" w:rsidRPr="009862A5">
              <w:rPr>
                <w:spacing w:val="-6"/>
              </w:rPr>
              <w:t xml:space="preserve"> </w:t>
            </w:r>
            <w:r w:rsidR="001271A5">
              <w:t>all</w:t>
            </w:r>
            <w:r w:rsidR="001271A5" w:rsidRPr="009862A5">
              <w:rPr>
                <w:spacing w:val="-5"/>
              </w:rPr>
              <w:t xml:space="preserve"> </w:t>
            </w:r>
            <w:r w:rsidR="001271A5">
              <w:t>the</w:t>
            </w:r>
            <w:r w:rsidR="001271A5" w:rsidRPr="009862A5">
              <w:rPr>
                <w:spacing w:val="-5"/>
              </w:rPr>
              <w:t xml:space="preserve"> </w:t>
            </w:r>
            <w:r w:rsidR="001271A5">
              <w:t>relevant</w:t>
            </w:r>
            <w:r w:rsidR="001271A5" w:rsidRPr="009862A5">
              <w:rPr>
                <w:spacing w:val="-5"/>
              </w:rPr>
              <w:t xml:space="preserve"> </w:t>
            </w:r>
            <w:r w:rsidR="001271A5">
              <w:t>information</w:t>
            </w:r>
            <w:r w:rsidR="001271A5" w:rsidRPr="009862A5">
              <w:rPr>
                <w:spacing w:val="-5"/>
              </w:rPr>
              <w:t xml:space="preserve"> </w:t>
            </w:r>
            <w:r w:rsidR="001271A5">
              <w:t>is</w:t>
            </w:r>
            <w:r w:rsidR="001271A5" w:rsidRPr="009862A5">
              <w:rPr>
                <w:spacing w:val="-6"/>
              </w:rPr>
              <w:t xml:space="preserve"> </w:t>
            </w:r>
            <w:r w:rsidR="001271A5">
              <w:t>recorded</w:t>
            </w:r>
            <w:r>
              <w:t xml:space="preserve"> </w:t>
            </w:r>
            <w:r w:rsidR="001271A5">
              <w:t>on</w:t>
            </w:r>
            <w:r w:rsidR="001271A5" w:rsidRPr="009862A5">
              <w:rPr>
                <w:spacing w:val="-6"/>
              </w:rPr>
              <w:t xml:space="preserve"> </w:t>
            </w:r>
            <w:r w:rsidR="001271A5">
              <w:t>the</w:t>
            </w:r>
            <w:r w:rsidR="001271A5" w:rsidRPr="009862A5">
              <w:rPr>
                <w:spacing w:val="-6"/>
              </w:rPr>
              <w:t xml:space="preserve"> </w:t>
            </w:r>
            <w:r w:rsidR="001271A5">
              <w:t>first</w:t>
            </w:r>
            <w:r w:rsidR="001271A5" w:rsidRPr="009862A5">
              <w:rPr>
                <w:spacing w:val="-5"/>
              </w:rPr>
              <w:t xml:space="preserve"> </w:t>
            </w:r>
            <w:r w:rsidR="00391D45">
              <w:t>C</w:t>
            </w:r>
            <w:r w:rsidR="001271A5">
              <w:t>ertified</w:t>
            </w:r>
            <w:r w:rsidR="001271A5" w:rsidRPr="009862A5">
              <w:rPr>
                <w:spacing w:val="-6"/>
              </w:rPr>
              <w:t xml:space="preserve"> </w:t>
            </w:r>
            <w:r w:rsidR="00391D45">
              <w:t>T</w:t>
            </w:r>
            <w:r w:rsidR="001271A5">
              <w:t>rue</w:t>
            </w:r>
            <w:r w:rsidR="001271A5" w:rsidRPr="009862A5">
              <w:rPr>
                <w:spacing w:val="-5"/>
              </w:rPr>
              <w:t xml:space="preserve"> </w:t>
            </w:r>
            <w:r w:rsidR="00391D45">
              <w:t>C</w:t>
            </w:r>
            <w:r w:rsidR="001271A5">
              <w:t>opy</w:t>
            </w:r>
            <w:r w:rsidR="001271A5" w:rsidRPr="009862A5">
              <w:rPr>
                <w:spacing w:val="-5"/>
              </w:rPr>
              <w:t xml:space="preserve"> </w:t>
            </w:r>
            <w:r w:rsidR="001271A5">
              <w:t>(for</w:t>
            </w:r>
            <w:r w:rsidR="001271A5" w:rsidRPr="009862A5">
              <w:rPr>
                <w:spacing w:val="-6"/>
              </w:rPr>
              <w:t xml:space="preserve"> </w:t>
            </w:r>
            <w:r w:rsidR="001271A5">
              <w:t>example</w:t>
            </w:r>
            <w:r w:rsidR="001271A5" w:rsidRPr="009862A5">
              <w:rPr>
                <w:spacing w:val="-5"/>
              </w:rPr>
              <w:t xml:space="preserve"> </w:t>
            </w:r>
            <w:r w:rsidR="001271A5">
              <w:t>Provider</w:t>
            </w:r>
            <w:r w:rsidR="001271A5" w:rsidRPr="009862A5">
              <w:rPr>
                <w:spacing w:val="-6"/>
              </w:rPr>
              <w:t xml:space="preserve"> </w:t>
            </w:r>
            <w:r w:rsidR="001271A5">
              <w:t>stamp,</w:t>
            </w:r>
            <w:r w:rsidR="001271A5" w:rsidRPr="009862A5">
              <w:rPr>
                <w:spacing w:val="-5"/>
              </w:rPr>
              <w:t xml:space="preserve"> </w:t>
            </w:r>
            <w:r w:rsidR="001271A5">
              <w:t>third</w:t>
            </w:r>
            <w:r w:rsidR="001271A5" w:rsidRPr="009862A5">
              <w:rPr>
                <w:spacing w:val="-5"/>
              </w:rPr>
              <w:t xml:space="preserve"> </w:t>
            </w:r>
            <w:r w:rsidR="001271A5">
              <w:t>part</w:t>
            </w:r>
            <w:r w:rsidR="001271A5" w:rsidRPr="009862A5">
              <w:rPr>
                <w:spacing w:val="-6"/>
              </w:rPr>
              <w:t xml:space="preserve"> </w:t>
            </w:r>
            <w:r w:rsidR="001271A5">
              <w:t>label</w:t>
            </w:r>
            <w:r w:rsidR="001271A5" w:rsidRPr="009862A5">
              <w:rPr>
                <w:spacing w:val="-5"/>
              </w:rPr>
              <w:t xml:space="preserve"> </w:t>
            </w:r>
            <w:r w:rsidR="001271A5">
              <w:t>and</w:t>
            </w:r>
            <w:r w:rsidR="001271A5" w:rsidRPr="009862A5">
              <w:rPr>
                <w:spacing w:val="-5"/>
              </w:rPr>
              <w:t xml:space="preserve"> </w:t>
            </w:r>
            <w:r w:rsidR="001271A5">
              <w:t>required</w:t>
            </w:r>
            <w:r w:rsidR="001271A5" w:rsidRPr="009862A5">
              <w:rPr>
                <w:spacing w:val="86"/>
                <w:w w:val="99"/>
              </w:rPr>
              <w:t xml:space="preserve"> </w:t>
            </w:r>
            <w:r w:rsidR="001271A5">
              <w:t>Annotations)</w:t>
            </w:r>
            <w:r w:rsidR="00391D45">
              <w:t>.</w:t>
            </w:r>
          </w:p>
          <w:p w14:paraId="40EAEA90" w14:textId="4CA1AE41" w:rsidR="001271A5" w:rsidRPr="00AE0721" w:rsidRDefault="00391D45" w:rsidP="002910FB">
            <w:pPr>
              <w:pStyle w:val="Bullet2"/>
              <w:ind w:left="714" w:hanging="357"/>
              <w:rPr>
                <w:rFonts w:hAnsi="Calibri" w:cs="Calibri"/>
              </w:rPr>
            </w:pPr>
            <w:r>
              <w:t>t</w:t>
            </w:r>
            <w:r w:rsidR="001271A5">
              <w:t>he</w:t>
            </w:r>
            <w:r w:rsidR="001271A5" w:rsidRPr="009862A5">
              <w:rPr>
                <w:spacing w:val="-5"/>
              </w:rPr>
              <w:t xml:space="preserve"> </w:t>
            </w:r>
            <w:r w:rsidR="001271A5">
              <w:t>first</w:t>
            </w:r>
            <w:r w:rsidR="001271A5" w:rsidRPr="009862A5">
              <w:rPr>
                <w:spacing w:val="-3"/>
              </w:rPr>
              <w:t xml:space="preserve"> </w:t>
            </w:r>
            <w:r>
              <w:t>C</w:t>
            </w:r>
            <w:r w:rsidR="001271A5">
              <w:t>ertified</w:t>
            </w:r>
            <w:r w:rsidR="001271A5" w:rsidRPr="009862A5">
              <w:rPr>
                <w:spacing w:val="-4"/>
              </w:rPr>
              <w:t xml:space="preserve"> </w:t>
            </w:r>
            <w:r>
              <w:t>T</w:t>
            </w:r>
            <w:r w:rsidR="001271A5">
              <w:t>rue</w:t>
            </w:r>
            <w:r w:rsidR="001271A5" w:rsidRPr="009862A5">
              <w:rPr>
                <w:spacing w:val="-4"/>
              </w:rPr>
              <w:t xml:space="preserve"> </w:t>
            </w:r>
            <w:r>
              <w:t>C</w:t>
            </w:r>
            <w:r w:rsidR="001271A5">
              <w:t>opy</w:t>
            </w:r>
            <w:r w:rsidR="001271A5" w:rsidRPr="009862A5">
              <w:rPr>
                <w:spacing w:val="-4"/>
              </w:rPr>
              <w:t xml:space="preserve"> </w:t>
            </w:r>
            <w:r w:rsidR="001271A5">
              <w:t>is</w:t>
            </w:r>
            <w:r w:rsidR="001271A5" w:rsidRPr="009862A5">
              <w:rPr>
                <w:spacing w:val="-3"/>
              </w:rPr>
              <w:t xml:space="preserve"> </w:t>
            </w:r>
            <w:r w:rsidR="001271A5">
              <w:t>then</w:t>
            </w:r>
            <w:r w:rsidR="001271A5" w:rsidRPr="009862A5">
              <w:rPr>
                <w:spacing w:val="-4"/>
              </w:rPr>
              <w:t xml:space="preserve"> </w:t>
            </w:r>
            <w:r w:rsidR="001271A5">
              <w:t>placed</w:t>
            </w:r>
            <w:r w:rsidR="001271A5" w:rsidRPr="009862A5">
              <w:rPr>
                <w:spacing w:val="-4"/>
              </w:rPr>
              <w:t xml:space="preserve"> </w:t>
            </w:r>
            <w:r w:rsidR="001271A5">
              <w:t>in</w:t>
            </w:r>
            <w:r w:rsidR="001271A5" w:rsidRPr="009862A5">
              <w:rPr>
                <w:spacing w:val="-3"/>
              </w:rPr>
              <w:t xml:space="preserve"> </w:t>
            </w:r>
            <w:r w:rsidR="001271A5">
              <w:t>the</w:t>
            </w:r>
            <w:r w:rsidR="001271A5" w:rsidRPr="009862A5">
              <w:rPr>
                <w:spacing w:val="-5"/>
              </w:rPr>
              <w:t xml:space="preserve"> </w:t>
            </w:r>
            <w:r w:rsidR="001271A5">
              <w:t>Batch</w:t>
            </w:r>
            <w:r w:rsidR="001271A5" w:rsidRPr="009862A5">
              <w:rPr>
                <w:spacing w:val="-4"/>
              </w:rPr>
              <w:t xml:space="preserve"> </w:t>
            </w:r>
            <w:r w:rsidR="001271A5">
              <w:t>for</w:t>
            </w:r>
            <w:r w:rsidR="001271A5" w:rsidRPr="009862A5">
              <w:rPr>
                <w:spacing w:val="-3"/>
              </w:rPr>
              <w:t xml:space="preserve"> </w:t>
            </w:r>
            <w:r w:rsidR="001271A5">
              <w:t>the</w:t>
            </w:r>
            <w:r w:rsidR="001271A5" w:rsidRPr="009862A5">
              <w:rPr>
                <w:spacing w:val="-4"/>
              </w:rPr>
              <w:t xml:space="preserve"> </w:t>
            </w:r>
            <w:r w:rsidR="001271A5">
              <w:t>day</w:t>
            </w:r>
            <w:r w:rsidR="001271A5" w:rsidRPr="009862A5">
              <w:rPr>
                <w:spacing w:val="-4"/>
              </w:rPr>
              <w:t xml:space="preserve"> </w:t>
            </w:r>
            <w:r w:rsidR="001271A5">
              <w:t>that</w:t>
            </w:r>
            <w:r w:rsidR="001271A5" w:rsidRPr="009862A5">
              <w:rPr>
                <w:spacing w:val="-3"/>
              </w:rPr>
              <w:t xml:space="preserve"> </w:t>
            </w:r>
            <w:r w:rsidR="001271A5">
              <w:t>those</w:t>
            </w:r>
            <w:r w:rsidR="001271A5" w:rsidRPr="009862A5">
              <w:rPr>
                <w:spacing w:val="-5"/>
              </w:rPr>
              <w:t xml:space="preserve"> </w:t>
            </w:r>
            <w:r w:rsidR="001271A5">
              <w:t>initial</w:t>
            </w:r>
            <w:r w:rsidR="001271A5" w:rsidRPr="009862A5">
              <w:rPr>
                <w:spacing w:val="-4"/>
              </w:rPr>
              <w:t xml:space="preserve"> </w:t>
            </w:r>
            <w:r w:rsidR="001271A5">
              <w:t>Dispensings</w:t>
            </w:r>
            <w:r w:rsidR="00E14B2B">
              <w:t xml:space="preserve"> </w:t>
            </w:r>
            <w:r w:rsidR="001271A5">
              <w:t>were</w:t>
            </w:r>
            <w:r w:rsidR="001271A5" w:rsidRPr="009862A5">
              <w:rPr>
                <w:spacing w:val="-5"/>
              </w:rPr>
              <w:t xml:space="preserve"> </w:t>
            </w:r>
            <w:r w:rsidR="00953B98">
              <w:t>completed,</w:t>
            </w:r>
            <w:r w:rsidR="001271A5" w:rsidRPr="009862A5">
              <w:rPr>
                <w:spacing w:val="-5"/>
              </w:rPr>
              <w:t xml:space="preserve"> </w:t>
            </w:r>
            <w:r w:rsidR="001271A5">
              <w:t>and</w:t>
            </w:r>
            <w:r w:rsidR="001271A5" w:rsidRPr="009862A5">
              <w:rPr>
                <w:spacing w:val="-4"/>
              </w:rPr>
              <w:t xml:space="preserve"> </w:t>
            </w:r>
            <w:r w:rsidR="001271A5">
              <w:t>the</w:t>
            </w:r>
            <w:r w:rsidR="001271A5" w:rsidRPr="009862A5">
              <w:rPr>
                <w:spacing w:val="-3"/>
              </w:rPr>
              <w:t xml:space="preserve"> </w:t>
            </w:r>
            <w:r w:rsidR="001271A5">
              <w:t>second</w:t>
            </w:r>
            <w:r w:rsidR="001271A5" w:rsidRPr="009862A5">
              <w:rPr>
                <w:spacing w:val="-4"/>
              </w:rPr>
              <w:t xml:space="preserve"> </w:t>
            </w:r>
            <w:r>
              <w:t>C</w:t>
            </w:r>
            <w:r w:rsidR="001271A5">
              <w:t>ertified</w:t>
            </w:r>
            <w:r w:rsidR="001271A5" w:rsidRPr="009862A5">
              <w:rPr>
                <w:spacing w:val="-5"/>
              </w:rPr>
              <w:t xml:space="preserve"> </w:t>
            </w:r>
            <w:r>
              <w:t>T</w:t>
            </w:r>
            <w:r w:rsidR="001271A5">
              <w:t>rue</w:t>
            </w:r>
            <w:r w:rsidR="001271A5" w:rsidRPr="009862A5">
              <w:rPr>
                <w:spacing w:val="-3"/>
              </w:rPr>
              <w:t xml:space="preserve"> </w:t>
            </w:r>
            <w:r>
              <w:t>C</w:t>
            </w:r>
            <w:r w:rsidR="001271A5">
              <w:t>opy</w:t>
            </w:r>
            <w:r w:rsidR="001271A5" w:rsidRPr="009862A5">
              <w:rPr>
                <w:spacing w:val="-5"/>
              </w:rPr>
              <w:t xml:space="preserve"> </w:t>
            </w:r>
            <w:r w:rsidR="001271A5">
              <w:t>is</w:t>
            </w:r>
            <w:r w:rsidR="001271A5" w:rsidRPr="009862A5">
              <w:rPr>
                <w:spacing w:val="-5"/>
              </w:rPr>
              <w:t xml:space="preserve"> </w:t>
            </w:r>
            <w:r w:rsidR="001271A5">
              <w:t>then</w:t>
            </w:r>
            <w:r w:rsidR="001271A5" w:rsidRPr="009862A5">
              <w:rPr>
                <w:spacing w:val="-3"/>
              </w:rPr>
              <w:t xml:space="preserve"> </w:t>
            </w:r>
            <w:r w:rsidR="001271A5">
              <w:t>filed</w:t>
            </w:r>
            <w:r w:rsidR="001271A5" w:rsidRPr="009862A5">
              <w:rPr>
                <w:spacing w:val="-4"/>
              </w:rPr>
              <w:t xml:space="preserve"> </w:t>
            </w:r>
            <w:r w:rsidR="001271A5">
              <w:t>in</w:t>
            </w:r>
            <w:r w:rsidR="001271A5" w:rsidRPr="009862A5">
              <w:rPr>
                <w:spacing w:val="-4"/>
              </w:rPr>
              <w:t xml:space="preserve"> </w:t>
            </w:r>
            <w:r w:rsidR="001271A5">
              <w:t>the</w:t>
            </w:r>
            <w:r w:rsidR="001271A5" w:rsidRPr="009862A5">
              <w:rPr>
                <w:spacing w:val="-4"/>
              </w:rPr>
              <w:t xml:space="preserve"> </w:t>
            </w:r>
            <w:r>
              <w:rPr>
                <w:spacing w:val="-4"/>
              </w:rPr>
              <w:t>H</w:t>
            </w:r>
            <w:r w:rsidR="001271A5">
              <w:t>old</w:t>
            </w:r>
            <w:r w:rsidR="001271A5" w:rsidRPr="009862A5">
              <w:rPr>
                <w:spacing w:val="-3"/>
              </w:rPr>
              <w:t xml:space="preserve"> </w:t>
            </w:r>
            <w:r w:rsidR="001271A5">
              <w:t>file</w:t>
            </w:r>
            <w:r w:rsidR="001271A5" w:rsidRPr="009862A5">
              <w:rPr>
                <w:spacing w:val="-4"/>
              </w:rPr>
              <w:t xml:space="preserve"> </w:t>
            </w:r>
            <w:r w:rsidR="001271A5">
              <w:t>for</w:t>
            </w:r>
            <w:r w:rsidR="001271A5" w:rsidRPr="009862A5">
              <w:rPr>
                <w:spacing w:val="-5"/>
              </w:rPr>
              <w:t xml:space="preserve"> </w:t>
            </w:r>
            <w:r w:rsidR="001271A5">
              <w:t>further</w:t>
            </w:r>
            <w:r w:rsidR="001271A5" w:rsidRPr="009862A5">
              <w:rPr>
                <w:spacing w:val="-3"/>
              </w:rPr>
              <w:t xml:space="preserve"> </w:t>
            </w:r>
            <w:r w:rsidR="001271A5">
              <w:t>initial</w:t>
            </w:r>
            <w:r w:rsidR="007F6813">
              <w:t xml:space="preserve"> </w:t>
            </w:r>
            <w:r w:rsidR="001271A5">
              <w:t>Dispensing(s)</w:t>
            </w:r>
            <w:r w:rsidR="001271A5" w:rsidRPr="009862A5">
              <w:rPr>
                <w:spacing w:val="-5"/>
              </w:rPr>
              <w:t xml:space="preserve"> </w:t>
            </w:r>
            <w:r w:rsidR="001271A5">
              <w:t>to</w:t>
            </w:r>
            <w:r w:rsidR="001271A5" w:rsidRPr="009862A5">
              <w:rPr>
                <w:spacing w:val="-5"/>
              </w:rPr>
              <w:t xml:space="preserve"> </w:t>
            </w:r>
            <w:r w:rsidR="001271A5">
              <w:t>occur</w:t>
            </w:r>
            <w:r w:rsidR="001271A5" w:rsidRPr="009862A5">
              <w:rPr>
                <w:spacing w:val="-6"/>
              </w:rPr>
              <w:t xml:space="preserve"> </w:t>
            </w:r>
            <w:r w:rsidR="001271A5">
              <w:t>at</w:t>
            </w:r>
            <w:r w:rsidR="001271A5" w:rsidRPr="009862A5">
              <w:rPr>
                <w:spacing w:val="-6"/>
              </w:rPr>
              <w:t xml:space="preserve"> </w:t>
            </w:r>
            <w:r w:rsidR="001271A5">
              <w:t>a</w:t>
            </w:r>
            <w:r w:rsidR="001271A5" w:rsidRPr="009862A5">
              <w:rPr>
                <w:spacing w:val="-4"/>
              </w:rPr>
              <w:t xml:space="preserve"> </w:t>
            </w:r>
            <w:r w:rsidR="001271A5">
              <w:t>later</w:t>
            </w:r>
            <w:r w:rsidR="001271A5" w:rsidRPr="009862A5">
              <w:rPr>
                <w:spacing w:val="-6"/>
              </w:rPr>
              <w:t xml:space="preserve"> </w:t>
            </w:r>
            <w:r w:rsidR="001271A5">
              <w:t>date.</w:t>
            </w:r>
          </w:p>
        </w:tc>
      </w:tr>
    </w:tbl>
    <w:p w14:paraId="0FE5AD07" w14:textId="77777777" w:rsidR="0015154D" w:rsidRDefault="0015154D" w:rsidP="0015154D">
      <w:pPr>
        <w:pStyle w:val="BodyText"/>
      </w:pPr>
    </w:p>
    <w:p w14:paraId="3170FDDD" w14:textId="09C8C273" w:rsidR="002D73EA" w:rsidRPr="00F525E4" w:rsidRDefault="000B16C9" w:rsidP="00A916E4">
      <w:pPr>
        <w:pStyle w:val="Heading4"/>
      </w:pPr>
      <w:bookmarkStart w:id="339" w:name="_Toc166238031"/>
      <w:r w:rsidRPr="00F525E4">
        <w:t>Certified True Copy Diagram</w:t>
      </w:r>
      <w:bookmarkEnd w:id="339"/>
    </w:p>
    <w:p w14:paraId="56C7D5BC" w14:textId="17C91863" w:rsidR="002D73EA" w:rsidRPr="00F525E4" w:rsidRDefault="003C6B2B" w:rsidP="002910FB">
      <w:pPr>
        <w:jc w:val="center"/>
      </w:pPr>
      <w:r w:rsidRPr="003C6B2B">
        <w:rPr>
          <w:noProof/>
          <w:lang w:eastAsia="en-NZ"/>
        </w:rPr>
        <w:drawing>
          <wp:inline distT="0" distB="0" distL="0" distR="0" wp14:anchorId="18B93CA6" wp14:editId="2F515B56">
            <wp:extent cx="5429250" cy="5763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29250" cy="5763895"/>
                    </a:xfrm>
                    <a:prstGeom prst="rect">
                      <a:avLst/>
                    </a:prstGeom>
                  </pic:spPr>
                </pic:pic>
              </a:graphicData>
            </a:graphic>
          </wp:inline>
        </w:drawing>
      </w:r>
    </w:p>
    <w:p w14:paraId="767DDC64" w14:textId="3CDC253A" w:rsidR="008A16D1" w:rsidRDefault="008A16D1" w:rsidP="008A16D1">
      <w:r>
        <w:br w:type="page"/>
      </w:r>
    </w:p>
    <w:p w14:paraId="48060268" w14:textId="77777777" w:rsidR="002D73EA" w:rsidRPr="00F525E4" w:rsidRDefault="000B16C9" w:rsidP="006E4EF6">
      <w:pPr>
        <w:pStyle w:val="Heading2"/>
        <w:ind w:left="709" w:hanging="709"/>
      </w:pPr>
      <w:bookmarkStart w:id="340" w:name="7.30_Receipts"/>
      <w:bookmarkStart w:id="341" w:name="_bookmark165"/>
      <w:bookmarkStart w:id="342" w:name="_Toc166238032"/>
      <w:bookmarkEnd w:id="340"/>
      <w:bookmarkEnd w:id="341"/>
      <w:r w:rsidRPr="00F525E4">
        <w:lastRenderedPageBreak/>
        <w:t>Receipts</w:t>
      </w:r>
      <w:bookmarkEnd w:id="342"/>
    </w:p>
    <w:p w14:paraId="299719BD" w14:textId="397A58E6" w:rsidR="002D73EA" w:rsidRPr="00F525E4" w:rsidRDefault="000B16C9" w:rsidP="005D4B77">
      <w:pPr>
        <w:pStyle w:val="BodyText"/>
      </w:pPr>
      <w:r w:rsidRPr="00F525E4">
        <w:t xml:space="preserve">The following information is required for each item on a Prescription Form on the </w:t>
      </w:r>
      <w:r w:rsidR="00320FCA">
        <w:t>R</w:t>
      </w:r>
      <w:r w:rsidRPr="00F525E4">
        <w:t>eceipt:</w:t>
      </w:r>
    </w:p>
    <w:p w14:paraId="24C325DA" w14:textId="17EC3889" w:rsidR="002D73EA" w:rsidRPr="00F525E4" w:rsidRDefault="00D17C8B" w:rsidP="002910FB">
      <w:pPr>
        <w:pStyle w:val="ListParagraph"/>
        <w:numPr>
          <w:ilvl w:val="0"/>
          <w:numId w:val="53"/>
        </w:numPr>
        <w:ind w:left="357" w:hanging="357"/>
      </w:pPr>
      <w:r>
        <w:t>t</w:t>
      </w:r>
      <w:r w:rsidR="000B16C9" w:rsidRPr="00F525E4">
        <w:t>he Service User’s name</w:t>
      </w:r>
    </w:p>
    <w:p w14:paraId="6D8FECE4" w14:textId="5D69AAA6" w:rsidR="002D73EA" w:rsidRPr="00F525E4" w:rsidRDefault="00D17C8B" w:rsidP="002910FB">
      <w:pPr>
        <w:pStyle w:val="ListParagraph"/>
        <w:numPr>
          <w:ilvl w:val="0"/>
          <w:numId w:val="53"/>
        </w:numPr>
        <w:ind w:left="357" w:hanging="357"/>
      </w:pPr>
      <w:r>
        <w:t>n</w:t>
      </w:r>
      <w:r w:rsidR="000B16C9" w:rsidRPr="00F525E4">
        <w:t>ame of the Pharmaceutical(s)</w:t>
      </w:r>
    </w:p>
    <w:p w14:paraId="457FD8B8" w14:textId="43AA344B" w:rsidR="002D73EA" w:rsidRPr="00F525E4" w:rsidRDefault="00D17C8B" w:rsidP="002910FB">
      <w:pPr>
        <w:pStyle w:val="ListParagraph"/>
        <w:numPr>
          <w:ilvl w:val="0"/>
          <w:numId w:val="53"/>
        </w:numPr>
        <w:ind w:left="357" w:hanging="357"/>
      </w:pPr>
      <w:r>
        <w:t>c</w:t>
      </w:r>
      <w:r w:rsidR="000B16C9" w:rsidRPr="00F525E4">
        <w:t>ost to the Service User of each.</w:t>
      </w:r>
    </w:p>
    <w:p w14:paraId="54A9E847" w14:textId="77777777" w:rsidR="002D73EA" w:rsidRPr="00F525E4" w:rsidRDefault="002D73EA" w:rsidP="009862A5"/>
    <w:p w14:paraId="1540D90B" w14:textId="77777777" w:rsidR="002D73EA" w:rsidRPr="00F525E4" w:rsidRDefault="000B16C9" w:rsidP="006E4EF6">
      <w:pPr>
        <w:pStyle w:val="Heading2"/>
        <w:ind w:left="709" w:hanging="709"/>
      </w:pPr>
      <w:bookmarkStart w:id="343" w:name="7.31_Flavours_of_Special_Foods"/>
      <w:bookmarkStart w:id="344" w:name="_bookmark166"/>
      <w:bookmarkStart w:id="345" w:name="_Toc166238033"/>
      <w:bookmarkEnd w:id="343"/>
      <w:bookmarkEnd w:id="344"/>
      <w:r w:rsidRPr="00F525E4">
        <w:t>Flavours of Special Foods</w:t>
      </w:r>
      <w:bookmarkEnd w:id="345"/>
    </w:p>
    <w:p w14:paraId="73D32806" w14:textId="172050C6" w:rsidR="002D73EA" w:rsidRPr="00F525E4" w:rsidRDefault="000B16C9" w:rsidP="005D4B77">
      <w:pPr>
        <w:pStyle w:val="BodyText"/>
      </w:pPr>
      <w:r w:rsidRPr="00F525E4">
        <w:t xml:space="preserve">When Dispensing more than one flavour of a </w:t>
      </w:r>
      <w:r w:rsidR="00320FCA">
        <w:t>S</w:t>
      </w:r>
      <w:r w:rsidRPr="00F525E4">
        <w:t xml:space="preserve">pecial </w:t>
      </w:r>
      <w:r w:rsidR="00320FCA">
        <w:t>F</w:t>
      </w:r>
      <w:r w:rsidRPr="00F525E4">
        <w:t xml:space="preserve">ood, </w:t>
      </w:r>
      <w:r w:rsidR="00553DD1">
        <w:t xml:space="preserve">if the Provider is permitted to charge a Co-payment in accordance with clause D.5(2), </w:t>
      </w:r>
      <w:r w:rsidRPr="00F525E4">
        <w:t>only one Co-payment is to be charged</w:t>
      </w:r>
      <w:r w:rsidR="00CF20E9" w:rsidRPr="00F525E4">
        <w:t xml:space="preserve">, as </w:t>
      </w:r>
      <w:r w:rsidR="00717AAC" w:rsidRPr="00F525E4">
        <w:t>written in</w:t>
      </w:r>
      <w:r w:rsidR="00CF20E9" w:rsidRPr="00F525E4">
        <w:t xml:space="preserve"> the ICPSA</w:t>
      </w:r>
      <w:r w:rsidR="00EE3521" w:rsidRPr="00F525E4">
        <w:t xml:space="preserve"> </w:t>
      </w:r>
      <w:r w:rsidR="004B00B8" w:rsidRPr="00F525E4">
        <w:t>(</w:t>
      </w:r>
      <w:r w:rsidR="00D111D2" w:rsidRPr="00F525E4">
        <w:t>S</w:t>
      </w:r>
      <w:r w:rsidR="004B00B8" w:rsidRPr="00F525E4">
        <w:t>chedule</w:t>
      </w:r>
      <w:r w:rsidR="00D111D2" w:rsidRPr="00F525E4">
        <w:t xml:space="preserve"> 3B.4, </w:t>
      </w:r>
      <w:r w:rsidR="00EE3521" w:rsidRPr="00F525E4">
        <w:t xml:space="preserve">Special </w:t>
      </w:r>
      <w:r w:rsidR="00320FCA">
        <w:t>F</w:t>
      </w:r>
      <w:r w:rsidR="00EE3521" w:rsidRPr="00F525E4">
        <w:t xml:space="preserve">oods </w:t>
      </w:r>
      <w:r w:rsidR="00320FCA">
        <w:t>s</w:t>
      </w:r>
      <w:r w:rsidR="00EE3521" w:rsidRPr="00F525E4">
        <w:t>ervices, Cl</w:t>
      </w:r>
      <w:r w:rsidR="00D111D2" w:rsidRPr="00F525E4">
        <w:t>ause 6.1</w:t>
      </w:r>
      <w:r w:rsidR="004B00B8" w:rsidRPr="00F525E4">
        <w:t>)</w:t>
      </w:r>
      <w:r w:rsidR="00947A6E">
        <w:t>.</w:t>
      </w:r>
    </w:p>
    <w:p w14:paraId="06B374C1" w14:textId="77777777" w:rsidR="002D73EA" w:rsidRPr="00F525E4" w:rsidRDefault="002D73EA" w:rsidP="009862A5"/>
    <w:p w14:paraId="2D92CC48" w14:textId="77777777" w:rsidR="002D73EA" w:rsidRPr="00F525E4" w:rsidRDefault="000B16C9" w:rsidP="006E4EF6">
      <w:pPr>
        <w:pStyle w:val="Heading2"/>
        <w:ind w:left="709" w:hanging="709"/>
      </w:pPr>
      <w:bookmarkStart w:id="346" w:name="7.32_Data_Retention"/>
      <w:bookmarkStart w:id="347" w:name="_bookmark167"/>
      <w:bookmarkStart w:id="348" w:name="_Toc166238034"/>
      <w:bookmarkEnd w:id="346"/>
      <w:bookmarkEnd w:id="347"/>
      <w:r w:rsidRPr="00F525E4">
        <w:t>Data Retention</w:t>
      </w:r>
      <w:bookmarkEnd w:id="348"/>
    </w:p>
    <w:p w14:paraId="73B3BA86" w14:textId="070ED6A6" w:rsidR="002D73EA" w:rsidRPr="00F525E4" w:rsidRDefault="000B16C9" w:rsidP="005D4B77">
      <w:pPr>
        <w:pStyle w:val="BodyText"/>
      </w:pPr>
      <w:r w:rsidRPr="00F525E4">
        <w:t xml:space="preserve">This section provides a summary of the regulated timeframes for retaining </w:t>
      </w:r>
      <w:r w:rsidR="00651104">
        <w:t>P</w:t>
      </w:r>
      <w:r w:rsidRPr="00F525E4">
        <w:t>harmacy-related data and information. The following should be considered when storing data:</w:t>
      </w:r>
    </w:p>
    <w:p w14:paraId="510794C0" w14:textId="373180E3" w:rsidR="002D73EA" w:rsidRPr="002910FB" w:rsidRDefault="00AC09D3" w:rsidP="002910FB">
      <w:pPr>
        <w:pStyle w:val="Bullet1"/>
        <w:ind w:left="357" w:hanging="357"/>
      </w:pPr>
      <w:r>
        <w:t>D</w:t>
      </w:r>
      <w:r w:rsidR="000B16C9" w:rsidRPr="00F525E4">
        <w:t xml:space="preserve">ata and records must be kept at a secure place in the </w:t>
      </w:r>
      <w:r w:rsidR="00651104">
        <w:t>P</w:t>
      </w:r>
      <w:r w:rsidR="000B16C9" w:rsidRPr="00F525E4">
        <w:t xml:space="preserve">harmacy or in some other place authorised by the </w:t>
      </w:r>
      <w:r w:rsidR="00651104">
        <w:t>L</w:t>
      </w:r>
      <w:r w:rsidR="000B16C9" w:rsidRPr="00F525E4">
        <w:t xml:space="preserve">icensing </w:t>
      </w:r>
      <w:r w:rsidR="00651104">
        <w:t>A</w:t>
      </w:r>
      <w:r w:rsidR="000B16C9" w:rsidRPr="00F525E4">
        <w:t>uthority</w:t>
      </w:r>
      <w:r w:rsidR="00BF2E40">
        <w:rPr>
          <w:rStyle w:val="FootnoteReference"/>
        </w:rPr>
        <w:footnoteReference w:id="66"/>
      </w:r>
    </w:p>
    <w:p w14:paraId="2AE25D26" w14:textId="437EE22F" w:rsidR="002D73EA" w:rsidRPr="002910FB" w:rsidRDefault="00AC09D3" w:rsidP="002910FB">
      <w:pPr>
        <w:pStyle w:val="Bullet1"/>
        <w:ind w:left="357" w:hanging="357"/>
      </w:pPr>
      <w:r>
        <w:t>A</w:t>
      </w:r>
      <w:r w:rsidR="000B16C9" w:rsidRPr="00F525E4">
        <w:t>ll retention dates commence on the date of last dispensing or last entry</w:t>
      </w:r>
      <w:r w:rsidR="00BF2E40">
        <w:rPr>
          <w:rStyle w:val="FootnoteReference"/>
        </w:rPr>
        <w:footnoteReference w:id="67"/>
      </w:r>
    </w:p>
    <w:p w14:paraId="491C34A6" w14:textId="57939B3E" w:rsidR="002D73EA" w:rsidRPr="002910FB" w:rsidRDefault="00AC09D3" w:rsidP="002910FB">
      <w:pPr>
        <w:pStyle w:val="Bullet1"/>
        <w:ind w:left="357" w:hanging="357"/>
      </w:pPr>
      <w:r>
        <w:t>H</w:t>
      </w:r>
      <w:r w:rsidR="000B16C9" w:rsidRPr="00F525E4">
        <w:t xml:space="preserve">ealth </w:t>
      </w:r>
      <w:r>
        <w:t>i</w:t>
      </w:r>
      <w:r w:rsidR="000B16C9" w:rsidRPr="00F525E4">
        <w:t>nformation is information that relates to an identifiable individual</w:t>
      </w:r>
      <w:r w:rsidR="00BF2E40">
        <w:rPr>
          <w:rStyle w:val="FootnoteReference"/>
        </w:rPr>
        <w:footnoteReference w:id="68"/>
      </w:r>
    </w:p>
    <w:p w14:paraId="5A1CA6D6" w14:textId="6464F670" w:rsidR="002D73EA" w:rsidRPr="00F525E4" w:rsidRDefault="00AC09D3" w:rsidP="002910FB">
      <w:pPr>
        <w:pStyle w:val="Bullet1"/>
        <w:ind w:left="357" w:hanging="357"/>
      </w:pPr>
      <w:r>
        <w:t>P</w:t>
      </w:r>
      <w:r w:rsidR="000B16C9" w:rsidRPr="00F525E4">
        <w:t xml:space="preserve">aper records such as compounding job sheets for individual Service Users or Compliance Unit Dose Packaging Records must initially be retained for three years. Because these records also contain patient information they must be retained for 10 years in total. However, </w:t>
      </w:r>
      <w:r w:rsidR="006B3221">
        <w:t>a Pharmacy</w:t>
      </w:r>
      <w:r w:rsidR="000B16C9" w:rsidRPr="00F525E4">
        <w:t xml:space="preserve"> can store the records in any acceptable, retrievable form (</w:t>
      </w:r>
      <w:r w:rsidR="002910FB">
        <w:t>eg,</w:t>
      </w:r>
      <w:r w:rsidR="00D465D6">
        <w:t xml:space="preserve"> </w:t>
      </w:r>
      <w:r w:rsidR="000B16C9" w:rsidRPr="00F525E4">
        <w:t>electronic) which will be retained for 10 years</w:t>
      </w:r>
    </w:p>
    <w:p w14:paraId="1839341D" w14:textId="22C6A727" w:rsidR="002D73EA" w:rsidRPr="00F525E4" w:rsidRDefault="006B3221" w:rsidP="002910FB">
      <w:pPr>
        <w:pStyle w:val="Bullet1"/>
        <w:ind w:left="357" w:hanging="357"/>
      </w:pPr>
      <w:r>
        <w:t>A</w:t>
      </w:r>
      <w:r w:rsidR="000B16C9" w:rsidRPr="00F525E4">
        <w:t>ll documents or data which have reached their expiry date must be securely destroyed</w:t>
      </w:r>
    </w:p>
    <w:p w14:paraId="6591043D" w14:textId="4BD2160F" w:rsidR="002D73EA" w:rsidRDefault="006B3221" w:rsidP="002910FB">
      <w:pPr>
        <w:pStyle w:val="Bullet1"/>
        <w:ind w:left="357" w:hanging="357"/>
      </w:pPr>
      <w:r>
        <w:t>E</w:t>
      </w:r>
      <w:r w:rsidR="000B16C9" w:rsidRPr="00F525E4">
        <w:t>lectronic records must be maintained in a retrievable form.</w:t>
      </w:r>
      <w:r w:rsidR="00BF2E40">
        <w:rPr>
          <w:rStyle w:val="FootnoteReference"/>
        </w:rPr>
        <w:footnoteReference w:id="69"/>
      </w:r>
    </w:p>
    <w:p w14:paraId="50A5A07E" w14:textId="0DD94761" w:rsidR="002910FB" w:rsidRDefault="002910FB">
      <w:pPr>
        <w:spacing w:before="0" w:after="0"/>
        <w:rPr>
          <w:rFonts w:eastAsia="Calibri" w:cs="Arial"/>
        </w:rPr>
      </w:pPr>
      <w:r>
        <w:br w:type="page"/>
      </w:r>
    </w:p>
    <w:tbl>
      <w:tblPr>
        <w:tblStyle w:val="GridTable4-Accent5"/>
        <w:tblW w:w="980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264"/>
      </w:tblGrid>
      <w:tr w:rsidR="00A628BC" w:rsidRPr="00B56721" w14:paraId="26FCDBA0"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DAEEF3" w:themeColor="accent5" w:themeTint="33"/>
              <w:left w:val="single" w:sz="4" w:space="0" w:color="DAEEF3" w:themeColor="accent5" w:themeTint="33"/>
              <w:bottom w:val="single" w:sz="4" w:space="0" w:color="DAEEF3" w:themeColor="accent5" w:themeTint="33"/>
            </w:tcBorders>
          </w:tcPr>
          <w:p w14:paraId="29C36AE6" w14:textId="0A1A138D" w:rsidR="001F5A6F" w:rsidRPr="00B56721" w:rsidRDefault="001F5A6F" w:rsidP="00562DD3">
            <w:pPr>
              <w:spacing w:before="60" w:after="60"/>
              <w:rPr>
                <w:rFonts w:cs="Arial"/>
                <w:sz w:val="20"/>
                <w:szCs w:val="20"/>
              </w:rPr>
            </w:pPr>
            <w:r w:rsidRPr="00B56721">
              <w:rPr>
                <w:rFonts w:cs="Arial"/>
                <w:sz w:val="20"/>
                <w:szCs w:val="20"/>
              </w:rPr>
              <w:lastRenderedPageBreak/>
              <w:t>Data Type</w:t>
            </w:r>
          </w:p>
        </w:tc>
        <w:tc>
          <w:tcPr>
            <w:tcW w:w="5264" w:type="dxa"/>
            <w:tcBorders>
              <w:top w:val="single" w:sz="4" w:space="0" w:color="DAEEF3" w:themeColor="accent5" w:themeTint="33"/>
              <w:bottom w:val="single" w:sz="4" w:space="0" w:color="DAEEF3" w:themeColor="accent5" w:themeTint="33"/>
              <w:right w:val="single" w:sz="4" w:space="0" w:color="DAEEF3" w:themeColor="accent5" w:themeTint="33"/>
            </w:tcBorders>
          </w:tcPr>
          <w:p w14:paraId="48E8D33E" w14:textId="21A6B606" w:rsidR="001F5A6F" w:rsidRPr="00B56721" w:rsidRDefault="001F5A6F" w:rsidP="00562DD3">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B56721">
              <w:rPr>
                <w:rFonts w:cs="Arial"/>
                <w:sz w:val="20"/>
                <w:szCs w:val="20"/>
              </w:rPr>
              <w:t>Retention Period</w:t>
            </w:r>
          </w:p>
        </w:tc>
      </w:tr>
      <w:tr w:rsidR="00404F3F" w:rsidRPr="00B56721" w14:paraId="046AED2C"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DAEEF3" w:themeColor="accent5" w:themeTint="33"/>
              <w:left w:val="single" w:sz="4" w:space="0" w:color="DAEEF3" w:themeColor="accent5" w:themeTint="33"/>
            </w:tcBorders>
            <w:shd w:val="clear" w:color="auto" w:fill="DAEEF3" w:themeFill="accent5" w:themeFillTint="33"/>
          </w:tcPr>
          <w:p w14:paraId="5B678216" w14:textId="614B9143" w:rsidR="00B27CB4" w:rsidRPr="00B56721" w:rsidRDefault="00B27CB4" w:rsidP="00562DD3">
            <w:pPr>
              <w:spacing w:before="60" w:after="60"/>
              <w:rPr>
                <w:rFonts w:cs="Arial"/>
                <w:b w:val="0"/>
                <w:bCs w:val="0"/>
                <w:color w:val="auto"/>
                <w:sz w:val="20"/>
                <w:szCs w:val="20"/>
              </w:rPr>
            </w:pPr>
            <w:r w:rsidRPr="00B56721">
              <w:rPr>
                <w:rFonts w:cs="Arial"/>
                <w:b w:val="0"/>
                <w:bCs w:val="0"/>
                <w:color w:val="auto"/>
                <w:sz w:val="20"/>
                <w:szCs w:val="20"/>
              </w:rPr>
              <w:t>Prescriptions</w:t>
            </w:r>
          </w:p>
        </w:tc>
        <w:tc>
          <w:tcPr>
            <w:tcW w:w="5264" w:type="dxa"/>
            <w:tcBorders>
              <w:top w:val="single" w:sz="4" w:space="0" w:color="DAEEF3" w:themeColor="accent5" w:themeTint="33"/>
              <w:right w:val="single" w:sz="4" w:space="0" w:color="DAEEF3" w:themeColor="accent5" w:themeTint="33"/>
            </w:tcBorders>
            <w:shd w:val="clear" w:color="auto" w:fill="DAEEF3" w:themeFill="accent5" w:themeFillTint="33"/>
          </w:tcPr>
          <w:p w14:paraId="2CF66AC6" w14:textId="77777777" w:rsidR="00B27CB4" w:rsidRPr="00B56721" w:rsidRDefault="00B27CB4" w:rsidP="00562DD3">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r>
      <w:tr w:rsidR="00404F3F" w:rsidRPr="00B56721" w14:paraId="07D6936E"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DAEEF3" w:themeFill="accent5" w:themeFillTint="33"/>
          </w:tcPr>
          <w:p w14:paraId="2FC22CDF" w14:textId="015AF568" w:rsidR="003E32B8" w:rsidRPr="00B56721" w:rsidRDefault="003E32B8" w:rsidP="002910FB">
            <w:pPr>
              <w:pStyle w:val="ListParagraph"/>
              <w:numPr>
                <w:ilvl w:val="0"/>
                <w:numId w:val="58"/>
              </w:numPr>
              <w:spacing w:before="60" w:after="60"/>
              <w:ind w:left="284" w:hanging="284"/>
              <w:rPr>
                <w:rFonts w:cs="Arial"/>
                <w:b w:val="0"/>
                <w:bCs w:val="0"/>
                <w:color w:val="auto"/>
                <w:sz w:val="20"/>
                <w:szCs w:val="20"/>
              </w:rPr>
            </w:pPr>
            <w:r w:rsidRPr="00B56721">
              <w:rPr>
                <w:rFonts w:cs="Arial"/>
                <w:b w:val="0"/>
                <w:bCs w:val="0"/>
                <w:color w:val="auto"/>
                <w:sz w:val="20"/>
                <w:szCs w:val="20"/>
              </w:rPr>
              <w:t>Original physical copy</w:t>
            </w:r>
          </w:p>
        </w:tc>
        <w:tc>
          <w:tcPr>
            <w:tcW w:w="5264" w:type="dxa"/>
            <w:tcBorders>
              <w:right w:val="single" w:sz="4" w:space="0" w:color="DAEEF3" w:themeColor="accent5" w:themeTint="33"/>
            </w:tcBorders>
            <w:shd w:val="clear" w:color="auto" w:fill="DAEEF3" w:themeFill="accent5" w:themeFillTint="33"/>
          </w:tcPr>
          <w:p w14:paraId="47404652" w14:textId="77777777" w:rsidR="003E32B8" w:rsidRPr="00B56721" w:rsidRDefault="003E32B8" w:rsidP="00562DD3">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r>
      <w:tr w:rsidR="00404F3F" w:rsidRPr="00B56721" w14:paraId="57F748D0"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DAEEF3" w:themeFill="accent5" w:themeFillTint="33"/>
          </w:tcPr>
          <w:p w14:paraId="01FE609D" w14:textId="1689021E" w:rsidR="003E32B8" w:rsidRPr="00B56721" w:rsidRDefault="003E32B8" w:rsidP="002910FB">
            <w:pPr>
              <w:pStyle w:val="Bullet2"/>
              <w:spacing w:before="60" w:after="60"/>
              <w:ind w:left="714" w:hanging="357"/>
              <w:rPr>
                <w:b w:val="0"/>
                <w:bCs w:val="0"/>
                <w:color w:val="auto"/>
                <w:sz w:val="20"/>
                <w:szCs w:val="20"/>
              </w:rPr>
            </w:pPr>
            <w:r w:rsidRPr="00B56721">
              <w:rPr>
                <w:b w:val="0"/>
                <w:bCs w:val="0"/>
                <w:color w:val="auto"/>
                <w:sz w:val="20"/>
                <w:szCs w:val="20"/>
              </w:rPr>
              <w:t>Subsidised</w:t>
            </w:r>
          </w:p>
        </w:tc>
        <w:tc>
          <w:tcPr>
            <w:tcW w:w="5264" w:type="dxa"/>
            <w:tcBorders>
              <w:right w:val="single" w:sz="4" w:space="0" w:color="DAEEF3" w:themeColor="accent5" w:themeTint="33"/>
            </w:tcBorders>
            <w:shd w:val="clear" w:color="auto" w:fill="DAEEF3" w:themeFill="accent5" w:themeFillTint="33"/>
          </w:tcPr>
          <w:p w14:paraId="16CD2AFF" w14:textId="3848CC9E" w:rsidR="003E32B8" w:rsidRPr="00B56721" w:rsidRDefault="00995A22"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 xml:space="preserve">five months (then sent to </w:t>
            </w:r>
            <w:r w:rsidR="00070F9F">
              <w:rPr>
                <w:b w:val="0"/>
                <w:bCs w:val="0"/>
                <w:color w:val="auto"/>
                <w:sz w:val="20"/>
                <w:szCs w:val="20"/>
              </w:rPr>
              <w:t>Health NZ</w:t>
            </w:r>
            <w:r w:rsidR="006E063A">
              <w:rPr>
                <w:b w:val="0"/>
                <w:bCs w:val="0"/>
                <w:color w:val="auto"/>
                <w:sz w:val="20"/>
                <w:szCs w:val="20"/>
              </w:rPr>
              <w:t xml:space="preserve"> </w:t>
            </w:r>
            <w:r w:rsidRPr="00B56721">
              <w:rPr>
                <w:b w:val="0"/>
                <w:bCs w:val="0"/>
                <w:color w:val="auto"/>
                <w:sz w:val="20"/>
                <w:szCs w:val="20"/>
              </w:rPr>
              <w:t>Sector Operations)</w:t>
            </w:r>
          </w:p>
        </w:tc>
      </w:tr>
      <w:tr w:rsidR="00404F3F" w:rsidRPr="00B56721" w14:paraId="6E2B774C"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DAEEF3" w:themeFill="accent5" w:themeFillTint="33"/>
          </w:tcPr>
          <w:p w14:paraId="0DFBBA43" w14:textId="3E613411" w:rsidR="003E32B8" w:rsidRPr="00B56721" w:rsidRDefault="003E32B8" w:rsidP="002910FB">
            <w:pPr>
              <w:pStyle w:val="Bullet2"/>
              <w:spacing w:before="60" w:after="60"/>
              <w:ind w:left="714" w:hanging="357"/>
              <w:rPr>
                <w:b w:val="0"/>
                <w:bCs w:val="0"/>
                <w:color w:val="auto"/>
                <w:sz w:val="20"/>
                <w:szCs w:val="20"/>
              </w:rPr>
            </w:pPr>
            <w:r w:rsidRPr="00B56721">
              <w:rPr>
                <w:b w:val="0"/>
                <w:bCs w:val="0"/>
                <w:color w:val="auto"/>
                <w:sz w:val="20"/>
                <w:szCs w:val="20"/>
              </w:rPr>
              <w:t>Non-subsidised</w:t>
            </w:r>
          </w:p>
        </w:tc>
        <w:tc>
          <w:tcPr>
            <w:tcW w:w="5264" w:type="dxa"/>
            <w:tcBorders>
              <w:right w:val="single" w:sz="4" w:space="0" w:color="DAEEF3" w:themeColor="accent5" w:themeTint="33"/>
            </w:tcBorders>
            <w:shd w:val="clear" w:color="auto" w:fill="DAEEF3" w:themeFill="accent5" w:themeFillTint="33"/>
          </w:tcPr>
          <w:p w14:paraId="0D2561F4" w14:textId="4A93C75F" w:rsidR="003E32B8" w:rsidRPr="00B56721" w:rsidRDefault="00995A22"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three years</w:t>
            </w:r>
            <w:r w:rsidRPr="00B56721">
              <w:rPr>
                <w:rStyle w:val="FootnoteReference"/>
                <w:b w:val="0"/>
                <w:bCs w:val="0"/>
                <w:color w:val="auto"/>
                <w:sz w:val="20"/>
                <w:szCs w:val="20"/>
              </w:rPr>
              <w:footnoteReference w:id="70"/>
            </w:r>
          </w:p>
        </w:tc>
      </w:tr>
      <w:tr w:rsidR="00404F3F" w:rsidRPr="00B56721" w14:paraId="25D658FB"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DAEEF3" w:themeFill="accent5" w:themeFillTint="33"/>
          </w:tcPr>
          <w:p w14:paraId="1D96067F" w14:textId="5FC14767" w:rsidR="003E32B8" w:rsidRPr="00B56721" w:rsidRDefault="003E32B8" w:rsidP="002910FB">
            <w:pPr>
              <w:pStyle w:val="Bullet1"/>
              <w:spacing w:before="60" w:after="60"/>
              <w:ind w:left="284" w:hanging="284"/>
              <w:rPr>
                <w:b w:val="0"/>
                <w:bCs w:val="0"/>
                <w:color w:val="auto"/>
                <w:sz w:val="20"/>
                <w:szCs w:val="20"/>
              </w:rPr>
            </w:pPr>
            <w:r w:rsidRPr="00B56721">
              <w:rPr>
                <w:b w:val="0"/>
                <w:bCs w:val="0"/>
                <w:color w:val="auto"/>
                <w:sz w:val="20"/>
                <w:szCs w:val="20"/>
              </w:rPr>
              <w:t>Certified Repeat Copies (or daily dispensing/recording sheets)</w:t>
            </w:r>
          </w:p>
        </w:tc>
        <w:tc>
          <w:tcPr>
            <w:tcW w:w="5264" w:type="dxa"/>
            <w:tcBorders>
              <w:right w:val="single" w:sz="4" w:space="0" w:color="DAEEF3" w:themeColor="accent5" w:themeTint="33"/>
            </w:tcBorders>
            <w:shd w:val="clear" w:color="auto" w:fill="DAEEF3" w:themeFill="accent5" w:themeFillTint="33"/>
          </w:tcPr>
          <w:p w14:paraId="1F83FEE5" w14:textId="5D66420E" w:rsidR="003E32B8" w:rsidRPr="00B56721" w:rsidRDefault="00995A22"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three years</w:t>
            </w:r>
            <w:r w:rsidRPr="00B56721">
              <w:rPr>
                <w:rStyle w:val="FootnoteReference"/>
                <w:b w:val="0"/>
                <w:bCs w:val="0"/>
                <w:color w:val="auto"/>
                <w:sz w:val="20"/>
                <w:szCs w:val="20"/>
              </w:rPr>
              <w:footnoteReference w:id="71"/>
            </w:r>
          </w:p>
        </w:tc>
      </w:tr>
      <w:tr w:rsidR="00404F3F" w:rsidRPr="00B56721" w14:paraId="731A9471"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bottom w:val="single" w:sz="4" w:space="0" w:color="DAEEF3" w:themeColor="accent5" w:themeTint="33"/>
            </w:tcBorders>
            <w:shd w:val="clear" w:color="auto" w:fill="DAEEF3" w:themeFill="accent5" w:themeFillTint="33"/>
          </w:tcPr>
          <w:p w14:paraId="02931FAC" w14:textId="44CF15E8" w:rsidR="003E32B8" w:rsidRPr="00B56721" w:rsidRDefault="00995A22" w:rsidP="002910FB">
            <w:pPr>
              <w:pStyle w:val="ListParagraph"/>
              <w:numPr>
                <w:ilvl w:val="0"/>
                <w:numId w:val="58"/>
              </w:numPr>
              <w:spacing w:before="60" w:after="60"/>
              <w:ind w:left="284" w:hanging="284"/>
              <w:rPr>
                <w:rFonts w:cs="Arial"/>
                <w:b w:val="0"/>
                <w:bCs w:val="0"/>
                <w:color w:val="auto"/>
                <w:sz w:val="20"/>
                <w:szCs w:val="20"/>
              </w:rPr>
            </w:pPr>
            <w:r w:rsidRPr="00B56721">
              <w:rPr>
                <w:rFonts w:cs="Arial"/>
                <w:b w:val="0"/>
                <w:bCs w:val="0"/>
                <w:color w:val="auto"/>
                <w:sz w:val="20"/>
                <w:szCs w:val="20"/>
              </w:rPr>
              <w:t>Controlled Drug Prescriptions (top white copy)</w:t>
            </w:r>
          </w:p>
        </w:tc>
        <w:tc>
          <w:tcPr>
            <w:tcW w:w="5264" w:type="dxa"/>
            <w:tcBorders>
              <w:bottom w:val="single" w:sz="4" w:space="0" w:color="DAEEF3" w:themeColor="accent5" w:themeTint="33"/>
              <w:right w:val="single" w:sz="4" w:space="0" w:color="DAEEF3" w:themeColor="accent5" w:themeTint="33"/>
            </w:tcBorders>
            <w:shd w:val="clear" w:color="auto" w:fill="DAEEF3" w:themeFill="accent5" w:themeFillTint="33"/>
          </w:tcPr>
          <w:p w14:paraId="3E930847" w14:textId="77777777" w:rsidR="00995A22" w:rsidRPr="00B56721" w:rsidRDefault="00995A22" w:rsidP="002910FB">
            <w:pPr>
              <w:pStyle w:val="ListParagraph"/>
              <w:numPr>
                <w:ilvl w:val="0"/>
                <w:numId w:val="58"/>
              </w:numPr>
              <w:spacing w:before="60" w:after="60"/>
              <w:ind w:left="357" w:hanging="357"/>
              <w:cnfStyle w:val="100000000000" w:firstRow="1" w:lastRow="0" w:firstColumn="0" w:lastColumn="0" w:oddVBand="0" w:evenVBand="0" w:oddHBand="0" w:evenHBand="0" w:firstRowFirstColumn="0" w:firstRowLastColumn="0" w:lastRowFirstColumn="0" w:lastRowLastColumn="0"/>
              <w:rPr>
                <w:rFonts w:eastAsia="Calibri" w:cs="Arial"/>
                <w:b w:val="0"/>
                <w:bCs w:val="0"/>
                <w:color w:val="auto"/>
                <w:sz w:val="20"/>
                <w:szCs w:val="20"/>
              </w:rPr>
            </w:pPr>
            <w:r w:rsidRPr="00B56721">
              <w:rPr>
                <w:rFonts w:cs="Arial"/>
                <w:b w:val="0"/>
                <w:bCs w:val="0"/>
                <w:color w:val="auto"/>
                <w:sz w:val="20"/>
                <w:szCs w:val="20"/>
              </w:rPr>
              <w:t>four years</w:t>
            </w:r>
            <w:r w:rsidRPr="00B56721">
              <w:rPr>
                <w:rStyle w:val="FootnoteReference"/>
                <w:rFonts w:cs="Arial"/>
                <w:b w:val="0"/>
                <w:bCs w:val="0"/>
                <w:color w:val="auto"/>
                <w:sz w:val="20"/>
                <w:szCs w:val="20"/>
              </w:rPr>
              <w:footnoteReference w:id="72"/>
            </w:r>
          </w:p>
          <w:p w14:paraId="6132C0C8" w14:textId="08E4A711" w:rsidR="003E32B8" w:rsidRPr="00B56721" w:rsidRDefault="00995A22" w:rsidP="002910FB">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color w:val="auto"/>
                <w:position w:val="8"/>
                <w:sz w:val="20"/>
                <w:szCs w:val="20"/>
              </w:rPr>
            </w:pPr>
            <w:r w:rsidRPr="00B56721">
              <w:rPr>
                <w:rFonts w:cs="Arial"/>
                <w:b w:val="0"/>
                <w:bCs w:val="0"/>
                <w:color w:val="auto"/>
                <w:sz w:val="20"/>
                <w:szCs w:val="20"/>
              </w:rPr>
              <w:t xml:space="preserve">Note: Physical prescriptions containing patient </w:t>
            </w:r>
            <w:r w:rsidRPr="005C5C9F">
              <w:rPr>
                <w:rFonts w:cs="Arial"/>
                <w:b w:val="0"/>
                <w:bCs w:val="0"/>
                <w:color w:val="auto"/>
                <w:sz w:val="20"/>
                <w:szCs w:val="20"/>
              </w:rPr>
              <w:t>information must be kept in a secure, retrievable format (</w:t>
            </w:r>
            <w:r w:rsidR="002910FB">
              <w:rPr>
                <w:rFonts w:cs="Arial"/>
                <w:b w:val="0"/>
                <w:bCs w:val="0"/>
                <w:color w:val="auto"/>
                <w:sz w:val="20"/>
                <w:szCs w:val="20"/>
              </w:rPr>
              <w:t>eg,</w:t>
            </w:r>
            <w:r w:rsidRPr="005C5C9F">
              <w:rPr>
                <w:rFonts w:cs="Arial"/>
                <w:b w:val="0"/>
                <w:bCs w:val="0"/>
                <w:color w:val="auto"/>
                <w:sz w:val="20"/>
                <w:szCs w:val="20"/>
              </w:rPr>
              <w:t xml:space="preserve"> electronic dispensing system) for a further seven years </w:t>
            </w:r>
            <w:r w:rsidRPr="00B56721">
              <w:rPr>
                <w:rFonts w:cs="Arial"/>
                <w:b w:val="0"/>
                <w:bCs w:val="0"/>
                <w:color w:val="auto"/>
                <w:sz w:val="20"/>
                <w:szCs w:val="20"/>
              </w:rPr>
              <w:t>(total 10 years) after completion of the Medicines legislation and NZ Pharmacy Services Standards retention requirements.</w:t>
            </w:r>
            <w:r w:rsidRPr="00B56721">
              <w:rPr>
                <w:rFonts w:cs="Arial"/>
                <w:b w:val="0"/>
                <w:bCs w:val="0"/>
                <w:color w:val="auto"/>
                <w:position w:val="8"/>
                <w:sz w:val="20"/>
                <w:szCs w:val="20"/>
                <w:vertAlign w:val="superscript"/>
              </w:rPr>
              <w:t>71</w:t>
            </w:r>
          </w:p>
        </w:tc>
      </w:tr>
      <w:tr w:rsidR="00A628BC" w:rsidRPr="00B56721" w14:paraId="126E3AA2"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DAEEF3" w:themeColor="accent5" w:themeTint="33"/>
              <w:left w:val="single" w:sz="4" w:space="0" w:color="DAEEF3" w:themeColor="accent5" w:themeTint="33"/>
            </w:tcBorders>
            <w:shd w:val="clear" w:color="auto" w:fill="FFFFFF" w:themeFill="background1"/>
          </w:tcPr>
          <w:p w14:paraId="1F0651A9" w14:textId="3043F1E0" w:rsidR="003E32B8" w:rsidRPr="00B56721" w:rsidRDefault="004101C7" w:rsidP="00562DD3">
            <w:pPr>
              <w:spacing w:before="60" w:after="60"/>
              <w:rPr>
                <w:rFonts w:cs="Arial"/>
                <w:b w:val="0"/>
                <w:bCs w:val="0"/>
                <w:color w:val="auto"/>
                <w:sz w:val="20"/>
                <w:szCs w:val="20"/>
              </w:rPr>
            </w:pPr>
            <w:r w:rsidRPr="00B56721">
              <w:rPr>
                <w:rFonts w:cs="Arial"/>
                <w:b w:val="0"/>
                <w:bCs w:val="0"/>
                <w:color w:val="auto"/>
                <w:sz w:val="20"/>
                <w:szCs w:val="20"/>
              </w:rPr>
              <w:t>Other Records</w:t>
            </w:r>
          </w:p>
        </w:tc>
        <w:tc>
          <w:tcPr>
            <w:tcW w:w="5264" w:type="dxa"/>
            <w:tcBorders>
              <w:top w:val="single" w:sz="4" w:space="0" w:color="DAEEF3" w:themeColor="accent5" w:themeTint="33"/>
              <w:right w:val="single" w:sz="4" w:space="0" w:color="DAEEF3" w:themeColor="accent5" w:themeTint="33"/>
            </w:tcBorders>
            <w:shd w:val="clear" w:color="auto" w:fill="FFFFFF" w:themeFill="background1"/>
          </w:tcPr>
          <w:p w14:paraId="5077791D" w14:textId="77777777" w:rsidR="003E32B8" w:rsidRPr="00B56721" w:rsidRDefault="003E32B8" w:rsidP="00562DD3">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r>
      <w:tr w:rsidR="00A628BC" w:rsidRPr="00B56721" w14:paraId="242A13D6"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04D38497" w14:textId="6EF8F02B" w:rsidR="003E32B8" w:rsidRPr="002910FB" w:rsidRDefault="004101C7" w:rsidP="002910FB">
            <w:pPr>
              <w:pStyle w:val="Bullet1"/>
              <w:spacing w:before="60" w:after="60"/>
              <w:ind w:left="357" w:hanging="357"/>
              <w:rPr>
                <w:b w:val="0"/>
                <w:bCs w:val="0"/>
                <w:color w:val="auto"/>
                <w:sz w:val="20"/>
                <w:szCs w:val="20"/>
              </w:rPr>
            </w:pPr>
            <w:r w:rsidRPr="00B56721">
              <w:rPr>
                <w:b w:val="0"/>
                <w:bCs w:val="0"/>
                <w:color w:val="auto"/>
                <w:sz w:val="20"/>
                <w:szCs w:val="20"/>
              </w:rPr>
              <w:t>Computer Records (for example</w:t>
            </w:r>
            <w:r w:rsidR="005A059A">
              <w:rPr>
                <w:b w:val="0"/>
                <w:bCs w:val="0"/>
                <w:color w:val="auto"/>
                <w:sz w:val="20"/>
                <w:szCs w:val="20"/>
              </w:rPr>
              <w:t>,</w:t>
            </w:r>
            <w:r w:rsidRPr="00B56721">
              <w:rPr>
                <w:b w:val="0"/>
                <w:bCs w:val="0"/>
                <w:color w:val="auto"/>
                <w:sz w:val="20"/>
                <w:szCs w:val="20"/>
              </w:rPr>
              <w:t xml:space="preserve"> PhMS)</w:t>
            </w:r>
          </w:p>
        </w:tc>
        <w:tc>
          <w:tcPr>
            <w:tcW w:w="5264" w:type="dxa"/>
            <w:tcBorders>
              <w:right w:val="single" w:sz="4" w:space="0" w:color="DAEEF3" w:themeColor="accent5" w:themeTint="33"/>
            </w:tcBorders>
            <w:shd w:val="clear" w:color="auto" w:fill="FFFFFF" w:themeFill="background1"/>
          </w:tcPr>
          <w:p w14:paraId="419249E8" w14:textId="37F37DE6" w:rsidR="003E32B8" w:rsidRPr="002910FB" w:rsidRDefault="004101C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10 years</w:t>
            </w:r>
            <w:r w:rsidRPr="00B56721">
              <w:rPr>
                <w:rStyle w:val="FootnoteReference"/>
                <w:b w:val="0"/>
                <w:bCs w:val="0"/>
                <w:color w:val="auto"/>
                <w:sz w:val="20"/>
                <w:szCs w:val="20"/>
              </w:rPr>
              <w:footnoteReference w:id="73"/>
            </w:r>
          </w:p>
        </w:tc>
      </w:tr>
      <w:tr w:rsidR="00A628BC" w:rsidRPr="00B56721" w14:paraId="450455AE"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41448F1E" w14:textId="77777777" w:rsidR="004101C7" w:rsidRPr="00B56721" w:rsidRDefault="004101C7" w:rsidP="002910FB">
            <w:pPr>
              <w:pStyle w:val="Bullet1"/>
              <w:spacing w:before="60" w:after="60"/>
              <w:ind w:left="357" w:hanging="357"/>
              <w:rPr>
                <w:b w:val="0"/>
                <w:bCs w:val="0"/>
                <w:color w:val="auto"/>
                <w:sz w:val="20"/>
                <w:szCs w:val="20"/>
              </w:rPr>
            </w:pPr>
            <w:r w:rsidRPr="00B56721">
              <w:rPr>
                <w:b w:val="0"/>
                <w:bCs w:val="0"/>
                <w:color w:val="auto"/>
                <w:sz w:val="20"/>
                <w:szCs w:val="20"/>
              </w:rPr>
              <w:t>Controlled Drugs Register</w:t>
            </w:r>
          </w:p>
          <w:p w14:paraId="3C2D39EB" w14:textId="77777777" w:rsidR="003E32B8" w:rsidRPr="00B56721" w:rsidRDefault="003E32B8" w:rsidP="002910FB">
            <w:pPr>
              <w:spacing w:before="60" w:after="60"/>
              <w:ind w:left="357" w:hanging="357"/>
              <w:rPr>
                <w:rFonts w:cs="Arial"/>
                <w:b w:val="0"/>
                <w:bCs w:val="0"/>
                <w:color w:val="auto"/>
                <w:sz w:val="20"/>
                <w:szCs w:val="20"/>
              </w:rPr>
            </w:pPr>
          </w:p>
        </w:tc>
        <w:tc>
          <w:tcPr>
            <w:tcW w:w="5264" w:type="dxa"/>
            <w:tcBorders>
              <w:right w:val="single" w:sz="4" w:space="0" w:color="DAEEF3" w:themeColor="accent5" w:themeTint="33"/>
            </w:tcBorders>
            <w:shd w:val="clear" w:color="auto" w:fill="FFFFFF" w:themeFill="background1"/>
          </w:tcPr>
          <w:p w14:paraId="1F84117D" w14:textId="77777777" w:rsidR="00BA3528" w:rsidRPr="005C5C9F" w:rsidRDefault="004101C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four years</w:t>
            </w:r>
            <w:r w:rsidRPr="00B56721">
              <w:rPr>
                <w:rStyle w:val="FootnoteReference"/>
                <w:b w:val="0"/>
                <w:bCs w:val="0"/>
                <w:color w:val="auto"/>
                <w:sz w:val="20"/>
                <w:szCs w:val="20"/>
              </w:rPr>
              <w:footnoteReference w:id="74"/>
            </w:r>
            <w:r w:rsidRPr="00B56721">
              <w:rPr>
                <w:b w:val="0"/>
                <w:bCs w:val="0"/>
                <w:color w:val="auto"/>
                <w:position w:val="8"/>
                <w:sz w:val="20"/>
                <w:szCs w:val="20"/>
              </w:rPr>
              <w:t xml:space="preserve"> </w:t>
            </w:r>
          </w:p>
          <w:p w14:paraId="2E13B49A" w14:textId="26EBC64B" w:rsidR="003E32B8" w:rsidRPr="00B56721" w:rsidRDefault="00BA3528"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Pr>
                <w:b w:val="0"/>
                <w:bCs w:val="0"/>
                <w:color w:val="auto"/>
                <w:sz w:val="20"/>
                <w:szCs w:val="20"/>
              </w:rPr>
              <w:t>Note:</w:t>
            </w:r>
            <w:r w:rsidR="004101C7" w:rsidRPr="005C5C9F">
              <w:rPr>
                <w:sz w:val="20"/>
              </w:rPr>
              <w:t xml:space="preserve"> </w:t>
            </w:r>
            <w:r w:rsidR="004101C7" w:rsidRPr="00B56721">
              <w:rPr>
                <w:b w:val="0"/>
                <w:bCs w:val="0"/>
                <w:color w:val="auto"/>
                <w:sz w:val="20"/>
                <w:szCs w:val="20"/>
              </w:rPr>
              <w:t>Details of any dispensing which contain patient information should subsequently be retained in a retrievable format for another seven years</w:t>
            </w:r>
            <w:r w:rsidR="004A1E8A">
              <w:rPr>
                <w:b w:val="0"/>
                <w:bCs w:val="0"/>
                <w:color w:val="auto"/>
                <w:sz w:val="20"/>
                <w:szCs w:val="20"/>
              </w:rPr>
              <w:t xml:space="preserve"> (total 10 years)</w:t>
            </w:r>
            <w:r w:rsidR="004101C7" w:rsidRPr="00B56721">
              <w:rPr>
                <w:rStyle w:val="FootnoteReference"/>
                <w:b w:val="0"/>
                <w:bCs w:val="0"/>
                <w:color w:val="auto"/>
                <w:sz w:val="20"/>
                <w:szCs w:val="20"/>
              </w:rPr>
              <w:footnoteReference w:id="75"/>
            </w:r>
          </w:p>
        </w:tc>
      </w:tr>
      <w:tr w:rsidR="00A628BC" w:rsidRPr="00B56721" w14:paraId="42CEDF39"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0F532713" w14:textId="376C64DF" w:rsidR="003E32B8" w:rsidRPr="00B56721" w:rsidRDefault="00466006" w:rsidP="002910FB">
            <w:pPr>
              <w:pStyle w:val="Bullet1"/>
              <w:spacing w:before="60" w:after="60"/>
              <w:ind w:left="357" w:hanging="357"/>
              <w:rPr>
                <w:b w:val="0"/>
                <w:bCs w:val="0"/>
                <w:color w:val="auto"/>
                <w:sz w:val="20"/>
                <w:szCs w:val="20"/>
              </w:rPr>
            </w:pPr>
            <w:r w:rsidRPr="00B56721">
              <w:rPr>
                <w:b w:val="0"/>
                <w:bCs w:val="0"/>
                <w:color w:val="auto"/>
                <w:sz w:val="20"/>
                <w:szCs w:val="20"/>
              </w:rPr>
              <w:t>Incident Reports on Errors/Near Misses</w:t>
            </w:r>
          </w:p>
        </w:tc>
        <w:tc>
          <w:tcPr>
            <w:tcW w:w="5264" w:type="dxa"/>
            <w:tcBorders>
              <w:right w:val="single" w:sz="4" w:space="0" w:color="DAEEF3" w:themeColor="accent5" w:themeTint="33"/>
            </w:tcBorders>
            <w:shd w:val="clear" w:color="auto" w:fill="FFFFFF" w:themeFill="background1"/>
          </w:tcPr>
          <w:p w14:paraId="040EB1FD" w14:textId="0D578AB8" w:rsidR="003E32B8" w:rsidRPr="002910FB" w:rsidRDefault="00466006"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10 years</w:t>
            </w:r>
            <w:r w:rsidRPr="00B56721">
              <w:rPr>
                <w:rStyle w:val="FootnoteReference"/>
                <w:b w:val="0"/>
                <w:bCs w:val="0"/>
                <w:color w:val="auto"/>
                <w:sz w:val="20"/>
                <w:szCs w:val="20"/>
              </w:rPr>
              <w:footnoteReference w:id="76"/>
            </w:r>
          </w:p>
        </w:tc>
      </w:tr>
      <w:tr w:rsidR="00A628BC" w:rsidRPr="00B56721" w14:paraId="79D0B598"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33837953" w14:textId="28AA659D" w:rsidR="003E32B8" w:rsidRPr="00B56721" w:rsidRDefault="00466006" w:rsidP="002910FB">
            <w:pPr>
              <w:pStyle w:val="Bullet1"/>
              <w:spacing w:before="60" w:after="60"/>
              <w:ind w:left="357" w:hanging="357"/>
              <w:rPr>
                <w:b w:val="0"/>
                <w:bCs w:val="0"/>
                <w:color w:val="auto"/>
                <w:sz w:val="20"/>
                <w:szCs w:val="20"/>
              </w:rPr>
            </w:pPr>
            <w:r w:rsidRPr="00B56721">
              <w:rPr>
                <w:b w:val="0"/>
                <w:bCs w:val="0"/>
                <w:color w:val="auto"/>
                <w:sz w:val="20"/>
                <w:szCs w:val="20"/>
              </w:rPr>
              <w:t>Compliance Unit Dose Packaging Records (with identifiable patient information)</w:t>
            </w:r>
          </w:p>
        </w:tc>
        <w:tc>
          <w:tcPr>
            <w:tcW w:w="5264" w:type="dxa"/>
            <w:tcBorders>
              <w:right w:val="single" w:sz="4" w:space="0" w:color="DAEEF3" w:themeColor="accent5" w:themeTint="33"/>
            </w:tcBorders>
            <w:shd w:val="clear" w:color="auto" w:fill="FFFFFF" w:themeFill="background1"/>
          </w:tcPr>
          <w:p w14:paraId="55D2248A" w14:textId="4C383740" w:rsidR="003E32B8" w:rsidRPr="002910FB" w:rsidRDefault="0035715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10 years</w:t>
            </w:r>
            <w:r w:rsidRPr="00B56721">
              <w:rPr>
                <w:rStyle w:val="FootnoteReference"/>
                <w:b w:val="0"/>
                <w:bCs w:val="0"/>
                <w:color w:val="auto"/>
                <w:sz w:val="20"/>
                <w:szCs w:val="20"/>
              </w:rPr>
              <w:footnoteReference w:id="77"/>
            </w:r>
          </w:p>
        </w:tc>
      </w:tr>
      <w:tr w:rsidR="00A628BC" w:rsidRPr="00B56721" w14:paraId="4AE29887"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5348F4CF" w14:textId="1ECDAC8E" w:rsidR="003E32B8" w:rsidRPr="002910FB" w:rsidRDefault="00466006" w:rsidP="002910FB">
            <w:pPr>
              <w:pStyle w:val="Bullet1"/>
              <w:spacing w:before="60" w:after="60"/>
              <w:ind w:left="357" w:hanging="357"/>
              <w:rPr>
                <w:b w:val="0"/>
                <w:bCs w:val="0"/>
                <w:color w:val="auto"/>
                <w:sz w:val="20"/>
                <w:szCs w:val="20"/>
              </w:rPr>
            </w:pPr>
            <w:r w:rsidRPr="00B56721">
              <w:rPr>
                <w:b w:val="0"/>
                <w:bCs w:val="0"/>
                <w:color w:val="auto"/>
                <w:sz w:val="20"/>
                <w:szCs w:val="20"/>
              </w:rPr>
              <w:t>Compounding Job Sheets for Individual Service User</w:t>
            </w:r>
            <w:r w:rsidR="00BA3528">
              <w:rPr>
                <w:b w:val="0"/>
                <w:bCs w:val="0"/>
                <w:color w:val="auto"/>
                <w:sz w:val="20"/>
                <w:szCs w:val="20"/>
              </w:rPr>
              <w:t>s</w:t>
            </w:r>
            <w:r w:rsidRPr="00B56721">
              <w:rPr>
                <w:b w:val="0"/>
                <w:bCs w:val="0"/>
                <w:color w:val="auto"/>
                <w:sz w:val="20"/>
                <w:szCs w:val="20"/>
              </w:rPr>
              <w:t xml:space="preserve"> (with identifiable patient information)</w:t>
            </w:r>
          </w:p>
        </w:tc>
        <w:tc>
          <w:tcPr>
            <w:tcW w:w="5264" w:type="dxa"/>
            <w:tcBorders>
              <w:right w:val="single" w:sz="4" w:space="0" w:color="DAEEF3" w:themeColor="accent5" w:themeTint="33"/>
            </w:tcBorders>
            <w:shd w:val="clear" w:color="auto" w:fill="FFFFFF" w:themeFill="background1"/>
          </w:tcPr>
          <w:p w14:paraId="30E48C2E" w14:textId="6CE19036" w:rsidR="003E32B8" w:rsidRPr="002910FB" w:rsidRDefault="0035715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10 years</w:t>
            </w:r>
            <w:r w:rsidRPr="00B56721">
              <w:rPr>
                <w:rStyle w:val="FootnoteReference"/>
                <w:b w:val="0"/>
                <w:bCs w:val="0"/>
                <w:color w:val="auto"/>
                <w:sz w:val="20"/>
                <w:szCs w:val="20"/>
              </w:rPr>
              <w:footnoteReference w:id="78"/>
            </w:r>
          </w:p>
        </w:tc>
      </w:tr>
      <w:tr w:rsidR="00A628BC" w:rsidRPr="00B56721" w14:paraId="19623212"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50B53546" w14:textId="4FCC9449" w:rsidR="003E32B8" w:rsidRPr="002910FB" w:rsidRDefault="00466006" w:rsidP="002910FB">
            <w:pPr>
              <w:pStyle w:val="Bullet1"/>
              <w:spacing w:before="60" w:after="60"/>
              <w:ind w:left="357" w:hanging="357"/>
              <w:rPr>
                <w:b w:val="0"/>
                <w:bCs w:val="0"/>
                <w:color w:val="auto"/>
                <w:sz w:val="20"/>
                <w:szCs w:val="20"/>
              </w:rPr>
            </w:pPr>
            <w:r w:rsidRPr="00B56721">
              <w:rPr>
                <w:b w:val="0"/>
                <w:bCs w:val="0"/>
                <w:color w:val="auto"/>
                <w:sz w:val="20"/>
                <w:szCs w:val="20"/>
              </w:rPr>
              <w:t>Batch Compounding Sheets</w:t>
            </w:r>
          </w:p>
        </w:tc>
        <w:tc>
          <w:tcPr>
            <w:tcW w:w="5264" w:type="dxa"/>
            <w:tcBorders>
              <w:right w:val="single" w:sz="4" w:space="0" w:color="DAEEF3" w:themeColor="accent5" w:themeTint="33"/>
            </w:tcBorders>
            <w:shd w:val="clear" w:color="auto" w:fill="FFFFFF" w:themeFill="background1"/>
          </w:tcPr>
          <w:p w14:paraId="52C98E3A" w14:textId="644DC56F" w:rsidR="003E32B8" w:rsidRPr="002910FB" w:rsidRDefault="0035715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three years</w:t>
            </w:r>
            <w:r w:rsidRPr="00B56721">
              <w:rPr>
                <w:rStyle w:val="FootnoteReference"/>
                <w:b w:val="0"/>
                <w:bCs w:val="0"/>
                <w:color w:val="auto"/>
                <w:sz w:val="20"/>
                <w:szCs w:val="20"/>
              </w:rPr>
              <w:footnoteReference w:id="79"/>
            </w:r>
          </w:p>
        </w:tc>
      </w:tr>
      <w:tr w:rsidR="00A628BC" w:rsidRPr="00B56721" w14:paraId="2D3E5B00"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4BACC6" w:themeColor="accent5"/>
              <w:left w:val="single" w:sz="4" w:space="0" w:color="DAEEF3" w:themeColor="accent5" w:themeTint="33"/>
            </w:tcBorders>
            <w:shd w:val="clear" w:color="auto" w:fill="FFFFFF" w:themeFill="background1"/>
          </w:tcPr>
          <w:p w14:paraId="7A82F307" w14:textId="4A42CD8B" w:rsidR="00357157" w:rsidRPr="00B56721" w:rsidRDefault="00357157" w:rsidP="002910FB">
            <w:pPr>
              <w:pStyle w:val="ListParagraph"/>
              <w:numPr>
                <w:ilvl w:val="0"/>
                <w:numId w:val="60"/>
              </w:numPr>
              <w:spacing w:before="60" w:after="60"/>
              <w:ind w:left="357" w:hanging="357"/>
              <w:rPr>
                <w:rFonts w:cs="Arial"/>
                <w:b w:val="0"/>
                <w:bCs w:val="0"/>
                <w:color w:val="auto"/>
                <w:sz w:val="20"/>
                <w:szCs w:val="20"/>
              </w:rPr>
            </w:pPr>
            <w:r w:rsidRPr="00B56721">
              <w:rPr>
                <w:rFonts w:cs="Arial"/>
                <w:b w:val="0"/>
                <w:bCs w:val="0"/>
                <w:color w:val="auto"/>
                <w:sz w:val="20"/>
                <w:szCs w:val="20"/>
              </w:rPr>
              <w:t>Extemporaneous Compounding Sheets</w:t>
            </w:r>
          </w:p>
        </w:tc>
        <w:tc>
          <w:tcPr>
            <w:tcW w:w="5264" w:type="dxa"/>
            <w:tcBorders>
              <w:top w:val="single" w:sz="4" w:space="0" w:color="4BACC6" w:themeColor="accent5"/>
              <w:right w:val="single" w:sz="4" w:space="0" w:color="DAEEF3" w:themeColor="accent5" w:themeTint="33"/>
            </w:tcBorders>
            <w:shd w:val="clear" w:color="auto" w:fill="FFFFFF" w:themeFill="background1"/>
          </w:tcPr>
          <w:p w14:paraId="0CB23F98" w14:textId="67790968" w:rsidR="00357157" w:rsidRPr="00B56721" w:rsidRDefault="00357157" w:rsidP="002910FB">
            <w:pPr>
              <w:pStyle w:val="ListParagraph"/>
              <w:numPr>
                <w:ilvl w:val="0"/>
                <w:numId w:val="59"/>
              </w:numPr>
              <w:spacing w:before="60" w:after="60"/>
              <w:ind w:left="357" w:hanging="357"/>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B56721">
              <w:rPr>
                <w:rFonts w:cs="Arial"/>
                <w:b w:val="0"/>
                <w:bCs w:val="0"/>
                <w:color w:val="auto"/>
                <w:sz w:val="20"/>
                <w:szCs w:val="20"/>
              </w:rPr>
              <w:t>three years</w:t>
            </w:r>
            <w:r w:rsidRPr="00B56721">
              <w:rPr>
                <w:rStyle w:val="FootnoteReference"/>
                <w:rFonts w:cs="Arial"/>
                <w:b w:val="0"/>
                <w:bCs w:val="0"/>
                <w:color w:val="auto"/>
                <w:sz w:val="20"/>
                <w:szCs w:val="20"/>
              </w:rPr>
              <w:footnoteReference w:id="80"/>
            </w:r>
          </w:p>
        </w:tc>
      </w:tr>
    </w:tbl>
    <w:p w14:paraId="428C8D5C" w14:textId="77777777" w:rsidR="002910FB" w:rsidRPr="002910FB" w:rsidRDefault="002910FB">
      <w:pPr>
        <w:spacing w:before="0" w:after="0"/>
        <w:rPr>
          <w:rFonts w:eastAsia="Calibri" w:cs="Arial"/>
          <w:color w:val="000000" w:themeColor="text1"/>
        </w:rPr>
      </w:pPr>
      <w:bookmarkStart w:id="349" w:name="7.33_Supply_of_Pharmaceuticals_to_School"/>
      <w:bookmarkStart w:id="350" w:name="_bookmark172"/>
      <w:bookmarkStart w:id="351" w:name="_Toc166238035"/>
      <w:bookmarkEnd w:id="349"/>
      <w:bookmarkEnd w:id="350"/>
      <w:r w:rsidRPr="002910FB">
        <w:rPr>
          <w:color w:val="000000" w:themeColor="text1"/>
          <w:sz w:val="18"/>
          <w:szCs w:val="18"/>
        </w:rPr>
        <w:br w:type="page"/>
      </w:r>
    </w:p>
    <w:p w14:paraId="70BBBB25" w14:textId="35B381EF" w:rsidR="002D73EA" w:rsidRPr="00F525E4" w:rsidRDefault="000B16C9" w:rsidP="00653E11">
      <w:pPr>
        <w:pStyle w:val="Heading2"/>
        <w:ind w:left="709" w:hanging="709"/>
      </w:pPr>
      <w:r w:rsidRPr="00F525E4">
        <w:lastRenderedPageBreak/>
        <w:t>Supply of Pharmaceuticals to School Principals and Masters of Ships</w:t>
      </w:r>
      <w:bookmarkEnd w:id="351"/>
    </w:p>
    <w:p w14:paraId="6D075D92" w14:textId="722A4D5F" w:rsidR="002D73EA" w:rsidRPr="00F525E4" w:rsidRDefault="000B16C9" w:rsidP="005D4B77">
      <w:pPr>
        <w:pStyle w:val="BodyText"/>
      </w:pPr>
      <w:r w:rsidRPr="00F525E4">
        <w:t>The supply of bronchodilators to schools</w:t>
      </w:r>
      <w:r w:rsidR="002856BE">
        <w:rPr>
          <w:rStyle w:val="FootnoteReference"/>
        </w:rPr>
        <w:footnoteReference w:id="81"/>
      </w:r>
      <w:r w:rsidRPr="00F525E4">
        <w:rPr>
          <w:position w:val="8"/>
          <w:sz w:val="14"/>
        </w:rPr>
        <w:t xml:space="preserve"> </w:t>
      </w:r>
      <w:r w:rsidRPr="00F525E4">
        <w:t>and the supply of Pharmaceuticals to masters of ships for maritime use</w:t>
      </w:r>
      <w:r w:rsidR="003746A8">
        <w:rPr>
          <w:rStyle w:val="FootnoteReference"/>
        </w:rPr>
        <w:footnoteReference w:id="82"/>
      </w:r>
      <w:r w:rsidRPr="00F525E4">
        <w:rPr>
          <w:position w:val="8"/>
          <w:sz w:val="14"/>
        </w:rPr>
        <w:t xml:space="preserve"> </w:t>
      </w:r>
      <w:r w:rsidRPr="00F525E4">
        <w:t>is not funded, therefore the details regarding this process are not covered in this document.</w:t>
      </w:r>
    </w:p>
    <w:p w14:paraId="4E9D8FDE" w14:textId="1807928D" w:rsidR="003746A8" w:rsidRDefault="000B16C9" w:rsidP="005D4B77">
      <w:pPr>
        <w:pStyle w:val="BodyText"/>
      </w:pPr>
      <w:r w:rsidRPr="00F525E4">
        <w:t xml:space="preserve">For further information refer to the Pharmacy Practice Handbook, available on the Pharmaceutical Society of New Zealand website, </w:t>
      </w:r>
      <w:hyperlink r:id="rId92">
        <w:r w:rsidRPr="00F525E4">
          <w:rPr>
            <w:color w:val="0000FF"/>
            <w:u w:val="single" w:color="0000FF"/>
          </w:rPr>
          <w:t xml:space="preserve">www.psnz.org.nz </w:t>
        </w:r>
      </w:hyperlink>
      <w:r w:rsidRPr="00F525E4">
        <w:t>(members only access)</w:t>
      </w:r>
      <w:r w:rsidR="004A2F73">
        <w:t>.</w:t>
      </w:r>
    </w:p>
    <w:p w14:paraId="115AD7AB" w14:textId="77777777" w:rsidR="003746A8" w:rsidRDefault="003746A8">
      <w:pPr>
        <w:spacing w:before="0" w:after="0"/>
        <w:rPr>
          <w:rFonts w:eastAsia="Calibri" w:cs="Arial"/>
        </w:rPr>
      </w:pPr>
      <w:r>
        <w:br w:type="page"/>
      </w:r>
    </w:p>
    <w:p w14:paraId="59493319" w14:textId="77777777" w:rsidR="002D73EA" w:rsidRPr="00F525E4" w:rsidRDefault="000B16C9" w:rsidP="00480490">
      <w:pPr>
        <w:pStyle w:val="Heading1"/>
        <w:ind w:left="567" w:hanging="567"/>
      </w:pPr>
      <w:bookmarkStart w:id="352" w:name="8.__Reimbursement_Interpretations"/>
      <w:bookmarkStart w:id="353" w:name="_bookmark179"/>
      <w:bookmarkStart w:id="354" w:name="_Toc166238036"/>
      <w:bookmarkEnd w:id="352"/>
      <w:bookmarkEnd w:id="353"/>
      <w:r w:rsidRPr="00F525E4">
        <w:lastRenderedPageBreak/>
        <w:t>Reimbursement Interpretations</w:t>
      </w:r>
      <w:bookmarkEnd w:id="354"/>
    </w:p>
    <w:p w14:paraId="683A1BB9" w14:textId="28A60831" w:rsidR="002D73EA" w:rsidRPr="00F525E4" w:rsidRDefault="000B16C9" w:rsidP="005D4B77">
      <w:r w:rsidRPr="00F525E4">
        <w:t xml:space="preserve">There are several specific rulings that provide an interpretation for Providers on the quantity of Pharmaceuticals that can be reimbursed under the Pharmaceutical Schedule General Rules and the ICPSA for the provision of </w:t>
      </w:r>
      <w:r w:rsidR="00022F59">
        <w:t>P</w:t>
      </w:r>
      <w:r w:rsidRPr="00F525E4">
        <w:t>harmacy services. Where necessary for clarification, the Provider should Annotate the Prescription.</w:t>
      </w:r>
    </w:p>
    <w:p w14:paraId="184679A7" w14:textId="77777777" w:rsidR="002D73EA" w:rsidRPr="00F525E4" w:rsidRDefault="002D73EA" w:rsidP="009862A5"/>
    <w:p w14:paraId="62B5AF4B" w14:textId="77777777" w:rsidR="002D73EA" w:rsidRPr="00F525E4" w:rsidRDefault="000B16C9" w:rsidP="00480490">
      <w:pPr>
        <w:pStyle w:val="Heading2"/>
        <w:ind w:left="709" w:hanging="709"/>
      </w:pPr>
      <w:bookmarkStart w:id="355" w:name="8.1_Co-payments_for_Anti-androgen_Oral_C"/>
      <w:bookmarkStart w:id="356" w:name="_bookmark180"/>
      <w:bookmarkStart w:id="357" w:name="_Toc166238037"/>
      <w:bookmarkEnd w:id="355"/>
      <w:bookmarkEnd w:id="356"/>
      <w:r w:rsidRPr="00F525E4">
        <w:t>Co-payments for Anti-androgen Oral Contraceptives</w:t>
      </w:r>
      <w:bookmarkEnd w:id="357"/>
    </w:p>
    <w:p w14:paraId="6F12AFDA" w14:textId="44AB9CF0" w:rsidR="002D73EA" w:rsidRPr="00F525E4" w:rsidRDefault="000B16C9" w:rsidP="005D4B77">
      <w:pPr>
        <w:pStyle w:val="BodyText"/>
      </w:pPr>
      <w:r w:rsidRPr="00F525E4">
        <w:t xml:space="preserve">Prescribers may code Prescription Forms </w:t>
      </w:r>
      <w:r w:rsidR="00991E83">
        <w:t xml:space="preserve">with the </w:t>
      </w:r>
      <w:r w:rsidR="00E14B2B">
        <w:t>‘</w:t>
      </w:r>
      <w:r w:rsidRPr="00F525E4">
        <w:t>contraceptive</w:t>
      </w:r>
      <w:r w:rsidR="00E14B2B">
        <w:t>’</w:t>
      </w:r>
      <w:r w:rsidRPr="00F525E4">
        <w:t xml:space="preserve"> code ‘O’ when </w:t>
      </w:r>
      <w:r w:rsidR="00991E83">
        <w:t xml:space="preserve">a Pharmaceutical is </w:t>
      </w:r>
      <w:r w:rsidRPr="00F525E4">
        <w:t xml:space="preserve">used as indicated for contraception. The period of supply may be written for up to </w:t>
      </w:r>
      <w:r w:rsidR="000F74EE">
        <w:t>six</w:t>
      </w:r>
      <w:r w:rsidRPr="00F525E4">
        <w:t xml:space="preserve"> month’s supply.</w:t>
      </w:r>
    </w:p>
    <w:p w14:paraId="3AF135B5" w14:textId="774B8E5F" w:rsidR="002D73EA" w:rsidRPr="005767B2" w:rsidRDefault="000B16C9" w:rsidP="005D4B77">
      <w:pPr>
        <w:pStyle w:val="BodyText"/>
      </w:pPr>
      <w:r w:rsidRPr="00F525E4">
        <w:t xml:space="preserve">Prescription Forms coded in any other way are subject to Service User </w:t>
      </w:r>
      <w:r w:rsidR="00E504F9">
        <w:t>C</w:t>
      </w:r>
      <w:r w:rsidRPr="00F525E4">
        <w:t xml:space="preserve">o-payment Prescription charges and the non-contraceptive period of supply. That is, Prescription </w:t>
      </w:r>
      <w:r w:rsidRPr="005767B2">
        <w:t xml:space="preserve">Forms may be written for up to </w:t>
      </w:r>
      <w:r w:rsidR="000F74EE">
        <w:t>three</w:t>
      </w:r>
      <w:r w:rsidRPr="005767B2">
        <w:t xml:space="preserve"> month’s supply.</w:t>
      </w:r>
    </w:p>
    <w:p w14:paraId="52A62FCD" w14:textId="6E7D3623" w:rsidR="002D73EA" w:rsidRPr="005767B2" w:rsidRDefault="000B16C9" w:rsidP="005D4B77">
      <w:pPr>
        <w:pStyle w:val="BodyText"/>
      </w:pPr>
      <w:r w:rsidRPr="005767B2">
        <w:t xml:space="preserve">For </w:t>
      </w:r>
      <w:r w:rsidR="005767B2">
        <w:t>e</w:t>
      </w:r>
      <w:r w:rsidRPr="005767B2">
        <w:t>xample</w:t>
      </w:r>
      <w:r w:rsidR="005767B2">
        <w:t xml:space="preserve">, </w:t>
      </w:r>
      <w:r w:rsidR="003E3A18">
        <w:t xml:space="preserve">a </w:t>
      </w:r>
      <w:r w:rsidRPr="005767B2">
        <w:t xml:space="preserve">Private Specialist Prescription Form for </w:t>
      </w:r>
      <w:r w:rsidR="0059240A">
        <w:t>c</w:t>
      </w:r>
      <w:r w:rsidRPr="005767B2">
        <w:t xml:space="preserve">yproterone acetate with </w:t>
      </w:r>
      <w:r w:rsidR="0059240A">
        <w:t>e</w:t>
      </w:r>
      <w:r w:rsidRPr="005767B2">
        <w:t>thinylestradiol</w:t>
      </w:r>
      <w:r w:rsidR="0059240A">
        <w:t>:</w:t>
      </w:r>
    </w:p>
    <w:p w14:paraId="092DCE79" w14:textId="5E16F021" w:rsidR="003B2A96" w:rsidRDefault="003B2EDC" w:rsidP="002910FB">
      <w:pPr>
        <w:pStyle w:val="ListParagraph"/>
        <w:numPr>
          <w:ilvl w:val="0"/>
          <w:numId w:val="54"/>
        </w:numPr>
        <w:ind w:left="357" w:hanging="357"/>
      </w:pPr>
      <w:r>
        <w:t>p</w:t>
      </w:r>
      <w:r w:rsidR="00DA5BBD">
        <w:t>rivate s</w:t>
      </w:r>
      <w:r w:rsidR="000B16C9" w:rsidRPr="005D4B77">
        <w:t xml:space="preserve">pecialist </w:t>
      </w:r>
      <w:r w:rsidR="003703BC">
        <w:t>(</w:t>
      </w:r>
      <w:r w:rsidR="00E04043">
        <w:t>unapproved Provider</w:t>
      </w:r>
      <w:r w:rsidR="003703BC">
        <w:t xml:space="preserve">) </w:t>
      </w:r>
      <w:r w:rsidR="000B16C9" w:rsidRPr="005D4B77">
        <w:t xml:space="preserve">has coded the Prescription Form ‘O’ </w:t>
      </w:r>
    </w:p>
    <w:p w14:paraId="4DA763B7" w14:textId="1FE03F3E" w:rsidR="003B2A96" w:rsidRDefault="000B16C9" w:rsidP="002910FB">
      <w:pPr>
        <w:ind w:left="357"/>
      </w:pPr>
      <w:r w:rsidRPr="005D4B77">
        <w:t xml:space="preserve">Period of supply is </w:t>
      </w:r>
      <w:r w:rsidR="000F74EE">
        <w:t>six</w:t>
      </w:r>
      <w:r w:rsidRPr="005D4B77">
        <w:t xml:space="preserve"> months</w:t>
      </w:r>
    </w:p>
    <w:p w14:paraId="1B6735F7" w14:textId="139EC990" w:rsidR="002D73EA" w:rsidRPr="00F525E4" w:rsidRDefault="000B16C9" w:rsidP="002910FB">
      <w:pPr>
        <w:ind w:left="357"/>
      </w:pPr>
      <w:r w:rsidRPr="00F525E4">
        <w:t>Co-payment = $5</w:t>
      </w:r>
    </w:p>
    <w:p w14:paraId="7297B127" w14:textId="160A503D" w:rsidR="003B2A96" w:rsidRDefault="003B2EDC" w:rsidP="002910FB">
      <w:pPr>
        <w:pStyle w:val="BodyText"/>
        <w:numPr>
          <w:ilvl w:val="0"/>
          <w:numId w:val="54"/>
        </w:numPr>
        <w:ind w:left="357" w:hanging="357"/>
      </w:pPr>
      <w:r>
        <w:t>p</w:t>
      </w:r>
      <w:r w:rsidR="00DA5BBD">
        <w:t>rivate s</w:t>
      </w:r>
      <w:r w:rsidR="000B16C9" w:rsidRPr="005D4B77">
        <w:t xml:space="preserve">pecialist </w:t>
      </w:r>
      <w:r w:rsidR="003703BC">
        <w:t>(</w:t>
      </w:r>
      <w:r w:rsidR="007576BF">
        <w:t>una</w:t>
      </w:r>
      <w:r w:rsidR="003703BC">
        <w:t xml:space="preserve">pproved Prescriber) </w:t>
      </w:r>
      <w:r w:rsidR="000B16C9" w:rsidRPr="005D4B77">
        <w:t>has coded the Prescription Form A3, so not ‘O’</w:t>
      </w:r>
    </w:p>
    <w:p w14:paraId="05819E99" w14:textId="1395C0AE" w:rsidR="003B2A96" w:rsidRDefault="000B16C9" w:rsidP="002910FB">
      <w:pPr>
        <w:pStyle w:val="BodyText"/>
        <w:ind w:left="357"/>
      </w:pPr>
      <w:r w:rsidRPr="00F525E4">
        <w:t xml:space="preserve">Period of supply is </w:t>
      </w:r>
      <w:r w:rsidR="000F74EE">
        <w:t>three</w:t>
      </w:r>
      <w:r w:rsidRPr="00F525E4">
        <w:t xml:space="preserve"> months</w:t>
      </w:r>
      <w:r w:rsidR="000B2FA1">
        <w:t xml:space="preserve">, </w:t>
      </w:r>
      <w:r w:rsidRPr="00F525E4">
        <w:t>as the Prescriber has not indicated the item is being prescribed as an oral contraceptive.</w:t>
      </w:r>
      <w:bookmarkStart w:id="358" w:name="8.2_Eye_Drops"/>
      <w:bookmarkStart w:id="359" w:name="_bookmark181"/>
      <w:bookmarkEnd w:id="358"/>
      <w:bookmarkEnd w:id="359"/>
    </w:p>
    <w:p w14:paraId="26123133" w14:textId="17061019" w:rsidR="002D73EA" w:rsidRPr="00F525E4" w:rsidRDefault="000B16C9" w:rsidP="002910FB">
      <w:pPr>
        <w:pStyle w:val="BodyText"/>
        <w:ind w:left="357"/>
      </w:pPr>
      <w:r w:rsidRPr="00F525E4">
        <w:t>Co-payment = $15</w:t>
      </w:r>
    </w:p>
    <w:p w14:paraId="22F62AD9" w14:textId="77777777" w:rsidR="002D73EA" w:rsidRPr="00F525E4" w:rsidRDefault="002D73EA" w:rsidP="009862A5"/>
    <w:p w14:paraId="58D69EF2" w14:textId="77777777" w:rsidR="002D73EA" w:rsidRPr="00F525E4" w:rsidRDefault="000B16C9" w:rsidP="00480490">
      <w:pPr>
        <w:pStyle w:val="Heading2"/>
        <w:ind w:left="709" w:hanging="709"/>
      </w:pPr>
      <w:bookmarkStart w:id="360" w:name="_Toc166238038"/>
      <w:r w:rsidRPr="00F525E4">
        <w:t>Eye Drops</w:t>
      </w:r>
      <w:bookmarkEnd w:id="360"/>
    </w:p>
    <w:p w14:paraId="3C9C9B22" w14:textId="74038E36" w:rsidR="002D73EA" w:rsidRPr="00F525E4" w:rsidRDefault="000B16C9" w:rsidP="005D4B77">
      <w:pPr>
        <w:pStyle w:val="BodyText"/>
      </w:pPr>
      <w:r w:rsidRPr="00F525E4">
        <w:t xml:space="preserve">For most eye drops, if an item on a Prescription Form is written for a </w:t>
      </w:r>
      <w:r w:rsidR="00446973">
        <w:t>three</w:t>
      </w:r>
      <w:r w:rsidR="00E006B7" w:rsidRPr="00F525E4">
        <w:t>-</w:t>
      </w:r>
      <w:r w:rsidRPr="00F525E4">
        <w:t xml:space="preserve">month supply of eye drops, at least one original pack will be subsidised per month, even if the directions are such that one pack would suffice for the complete </w:t>
      </w:r>
      <w:r w:rsidR="0050316C">
        <w:t>three</w:t>
      </w:r>
      <w:r w:rsidR="003B2A96" w:rsidRPr="00F525E4">
        <w:t>-month</w:t>
      </w:r>
      <w:r w:rsidRPr="00F525E4">
        <w:t xml:space="preserve"> course. This follows the requirement to discard eye drops 30 days after first opening.</w:t>
      </w:r>
    </w:p>
    <w:p w14:paraId="5EF82C6F" w14:textId="7064DE47" w:rsidR="002D73EA" w:rsidRPr="00F525E4" w:rsidRDefault="000B16C9" w:rsidP="005D4B77">
      <w:pPr>
        <w:pStyle w:val="BodyText"/>
      </w:pPr>
      <w:r w:rsidRPr="00F525E4">
        <w:t xml:space="preserve">Where the manufacturer states a longer than </w:t>
      </w:r>
      <w:r w:rsidR="003B2A96" w:rsidRPr="00F525E4">
        <w:t>30-day</w:t>
      </w:r>
      <w:r w:rsidRPr="00F525E4">
        <w:t xml:space="preserve"> expiry date once the </w:t>
      </w:r>
      <w:r w:rsidR="00DE6BA4">
        <w:t xml:space="preserve">original pack of </w:t>
      </w:r>
      <w:r w:rsidRPr="00F525E4">
        <w:t xml:space="preserve">eye drops </w:t>
      </w:r>
      <w:r w:rsidR="00DE6BA4">
        <w:t>is</w:t>
      </w:r>
      <w:r w:rsidRPr="00F525E4">
        <w:t xml:space="preserve"> unsealed, such as Poly-Tears</w:t>
      </w:r>
      <w:r w:rsidR="005E7EA2">
        <w:t>,</w:t>
      </w:r>
      <w:r w:rsidRPr="00F525E4">
        <w:t xml:space="preserve"> this data can be used to calculate the number of original packs to </w:t>
      </w:r>
      <w:r w:rsidR="00DE6BA4">
        <w:t>D</w:t>
      </w:r>
      <w:r w:rsidRPr="00F525E4">
        <w:t>ispense.</w:t>
      </w:r>
    </w:p>
    <w:p w14:paraId="71CD8A4B" w14:textId="179F8894" w:rsidR="002D73EA" w:rsidRPr="00F525E4" w:rsidRDefault="000B16C9" w:rsidP="005D4B77">
      <w:pPr>
        <w:pStyle w:val="BodyText"/>
      </w:pPr>
      <w:r w:rsidRPr="00F525E4">
        <w:t xml:space="preserve">The Provider must annotate the Prescription Form when claiming for quantities </w:t>
      </w:r>
      <w:r w:rsidR="006E3713" w:rsidRPr="00F525E4">
        <w:t>more than</w:t>
      </w:r>
      <w:r w:rsidRPr="00F525E4">
        <w:t xml:space="preserve"> dose and frequency prescribed.</w:t>
      </w:r>
    </w:p>
    <w:p w14:paraId="23FDC686" w14:textId="77777777" w:rsidR="003B2A96" w:rsidRDefault="000B16C9" w:rsidP="005D4B77">
      <w:pPr>
        <w:pStyle w:val="BodyText"/>
      </w:pPr>
      <w:r w:rsidRPr="00F525E4">
        <w:t xml:space="preserve">The following guidelines should be used for calculating quantities of eye drops: </w:t>
      </w:r>
    </w:p>
    <w:p w14:paraId="753F55A1" w14:textId="00E0D07E" w:rsidR="002D73EA" w:rsidRPr="00F525E4" w:rsidRDefault="000B16C9" w:rsidP="003B2A96">
      <w:pPr>
        <w:pStyle w:val="BodyText"/>
        <w:ind w:left="720"/>
      </w:pPr>
      <w:r w:rsidRPr="00F525E4">
        <w:t>12 drops = 1</w:t>
      </w:r>
      <w:r w:rsidR="00BD2EF0">
        <w:t xml:space="preserve"> </w:t>
      </w:r>
      <w:r w:rsidRPr="00F525E4">
        <w:t>mL</w:t>
      </w:r>
    </w:p>
    <w:p w14:paraId="19C50165" w14:textId="4BAB2373" w:rsidR="002D73EA" w:rsidRPr="00F525E4" w:rsidRDefault="000B16C9" w:rsidP="003B2A96">
      <w:pPr>
        <w:pStyle w:val="BodyText"/>
        <w:ind w:left="720"/>
      </w:pPr>
      <w:r w:rsidRPr="00F525E4">
        <w:t>60 drops = 5</w:t>
      </w:r>
      <w:r w:rsidR="00BD2EF0">
        <w:t xml:space="preserve"> </w:t>
      </w:r>
      <w:r w:rsidRPr="00F525E4">
        <w:t>mL</w:t>
      </w:r>
    </w:p>
    <w:p w14:paraId="35D33591" w14:textId="7281EA4C" w:rsidR="002D73EA" w:rsidRPr="00F525E4" w:rsidRDefault="000B16C9" w:rsidP="005D4B77">
      <w:pPr>
        <w:pStyle w:val="BodyText"/>
      </w:pPr>
      <w:r w:rsidRPr="00F525E4">
        <w:t>Where the manufacturer states the number of drops per m</w:t>
      </w:r>
      <w:r w:rsidR="008E6930">
        <w:t>L</w:t>
      </w:r>
      <w:r w:rsidRPr="00F525E4">
        <w:t>, this data can be used to calculate the number of original packs to dispense, alongside any manufacturer’s information on expiry dates once unsealed.</w:t>
      </w:r>
    </w:p>
    <w:p w14:paraId="02BAC629" w14:textId="2DFF182E" w:rsidR="002910FB" w:rsidRDefault="002910FB">
      <w:pPr>
        <w:spacing w:before="0" w:after="0"/>
      </w:pPr>
      <w:r>
        <w:br w:type="page"/>
      </w:r>
    </w:p>
    <w:p w14:paraId="5250B523" w14:textId="77777777" w:rsidR="002D73EA" w:rsidRPr="00F525E4" w:rsidRDefault="000B16C9" w:rsidP="00480490">
      <w:pPr>
        <w:pStyle w:val="Heading2"/>
        <w:ind w:left="709" w:hanging="709"/>
      </w:pPr>
      <w:bookmarkStart w:id="361" w:name="8.3_Insulin_Vials_and_Cartridges"/>
      <w:bookmarkStart w:id="362" w:name="_bookmark182"/>
      <w:bookmarkStart w:id="363" w:name="_Toc166238039"/>
      <w:bookmarkEnd w:id="361"/>
      <w:bookmarkEnd w:id="362"/>
      <w:r w:rsidRPr="00F525E4">
        <w:lastRenderedPageBreak/>
        <w:t>Insulin Vials and Cartridges</w:t>
      </w:r>
      <w:bookmarkEnd w:id="363"/>
    </w:p>
    <w:p w14:paraId="7D41D9ED" w14:textId="187AE454" w:rsidR="002D73EA" w:rsidRPr="00F525E4" w:rsidRDefault="000B16C9" w:rsidP="005D4B77">
      <w:pPr>
        <w:pStyle w:val="BodyText"/>
      </w:pPr>
      <w:r w:rsidRPr="00F525E4">
        <w:t xml:space="preserve">If an item on a Prescription Form is written for a </w:t>
      </w:r>
      <w:r w:rsidR="00AB78C8">
        <w:t>three</w:t>
      </w:r>
      <w:r w:rsidR="00E006B7" w:rsidRPr="00F525E4">
        <w:t>-</w:t>
      </w:r>
      <w:r w:rsidRPr="00F525E4">
        <w:t xml:space="preserve">month supply of insulin, at least one vial or one cartridge will be subsidised per month, even if the directions are such that one pack would suffice for the complete </w:t>
      </w:r>
      <w:r w:rsidR="00AB78C8">
        <w:t>three</w:t>
      </w:r>
      <w:r w:rsidR="00B10354" w:rsidRPr="00F525E4">
        <w:t>-month</w:t>
      </w:r>
      <w:r w:rsidRPr="00F525E4">
        <w:t xml:space="preserve"> course. This follows the need to discard insulin vials or cartridges 30 days after first opening.</w:t>
      </w:r>
    </w:p>
    <w:p w14:paraId="6252649D" w14:textId="06BBCF88" w:rsidR="002D73EA" w:rsidRPr="00F525E4" w:rsidRDefault="00E454CC" w:rsidP="005D4B77">
      <w:pPr>
        <w:pStyle w:val="BodyText"/>
      </w:pPr>
      <w:r w:rsidRPr="00114994">
        <w:rPr>
          <w:b/>
          <w:bCs/>
        </w:rPr>
        <w:t>Note:</w:t>
      </w:r>
      <w:r w:rsidRPr="00114994">
        <w:t xml:space="preserve"> </w:t>
      </w:r>
      <w:r w:rsidR="000B16C9" w:rsidRPr="00114994">
        <w:t xml:space="preserve">Insulin priming - Insulin pen users are now instructed to prime a </w:t>
      </w:r>
      <w:r w:rsidR="00F0751D" w:rsidRPr="00114994">
        <w:t>P</w:t>
      </w:r>
      <w:r w:rsidR="000B16C9" w:rsidRPr="00114994">
        <w:t xml:space="preserve">enfill prior to each dose by using a 2 unit </w:t>
      </w:r>
      <w:r w:rsidR="00E14B2B" w:rsidRPr="00114994">
        <w:t>‘</w:t>
      </w:r>
      <w:r w:rsidR="000B16C9" w:rsidRPr="00114994">
        <w:t>airshot</w:t>
      </w:r>
      <w:r w:rsidR="00E14B2B" w:rsidRPr="00114994">
        <w:t>’</w:t>
      </w:r>
      <w:r w:rsidR="000B16C9" w:rsidRPr="00114994">
        <w:t>. If priming is included in the prescription, it can be dispensed. In general, this would not be more than 2 units per dose</w:t>
      </w:r>
      <w:r w:rsidR="00F729E8" w:rsidRPr="00114994">
        <w:t>.</w:t>
      </w:r>
      <w:r w:rsidR="00F729E8" w:rsidRPr="00114994">
        <w:rPr>
          <w:rStyle w:val="FootnoteReference"/>
        </w:rPr>
        <w:footnoteReference w:id="83"/>
      </w:r>
      <w:r w:rsidR="000B16C9" w:rsidRPr="00114994">
        <w:rPr>
          <w:position w:val="8"/>
          <w:sz w:val="14"/>
          <w:szCs w:val="14"/>
        </w:rPr>
        <w:t xml:space="preserve"> </w:t>
      </w:r>
      <w:r w:rsidR="000B16C9" w:rsidRPr="00114994">
        <w:t xml:space="preserve">The Provider must Annotate the Prescription Form when claiming for quantities </w:t>
      </w:r>
      <w:r w:rsidR="00730436" w:rsidRPr="00114994">
        <w:t>more than</w:t>
      </w:r>
      <w:r w:rsidR="000B16C9" w:rsidRPr="00114994">
        <w:t xml:space="preserve"> </w:t>
      </w:r>
      <w:r w:rsidR="00CD04FC">
        <w:t xml:space="preserve">the </w:t>
      </w:r>
      <w:r w:rsidR="000B16C9" w:rsidRPr="00114994">
        <w:t>dose and frequency prescribed.</w:t>
      </w:r>
    </w:p>
    <w:p w14:paraId="0DEABD45" w14:textId="77777777" w:rsidR="002D73EA" w:rsidRPr="008A7C2E" w:rsidRDefault="002D73EA" w:rsidP="009862A5">
      <w:pPr>
        <w:rPr>
          <w:sz w:val="20"/>
          <w:szCs w:val="20"/>
        </w:rPr>
      </w:pPr>
    </w:p>
    <w:p w14:paraId="2B659172" w14:textId="77777777" w:rsidR="002D73EA" w:rsidRPr="00F525E4" w:rsidRDefault="000B16C9" w:rsidP="00480490">
      <w:pPr>
        <w:pStyle w:val="Heading2"/>
        <w:ind w:left="709" w:hanging="709"/>
      </w:pPr>
      <w:bookmarkStart w:id="364" w:name="8.4_Mucilaginous_Laxatives"/>
      <w:bookmarkStart w:id="365" w:name="_bookmark184"/>
      <w:bookmarkStart w:id="366" w:name="_Toc166238040"/>
      <w:bookmarkEnd w:id="364"/>
      <w:bookmarkEnd w:id="365"/>
      <w:r w:rsidRPr="00F525E4">
        <w:t>Mucilaginous Laxatives</w:t>
      </w:r>
      <w:bookmarkEnd w:id="366"/>
    </w:p>
    <w:p w14:paraId="72898120" w14:textId="77777777" w:rsidR="002D73EA" w:rsidRPr="00F525E4" w:rsidRDefault="000B16C9" w:rsidP="005D4B77">
      <w:pPr>
        <w:pStyle w:val="BodyText"/>
      </w:pPr>
      <w:r w:rsidRPr="00F525E4">
        <w:t>These Pharmaceuticals are reimbursed as an original pack. The following guidelines should be used to calculate quantities.</w:t>
      </w:r>
    </w:p>
    <w:p w14:paraId="202BAA1A" w14:textId="77777777" w:rsidR="002D73EA" w:rsidRPr="00F525E4" w:rsidRDefault="000B16C9" w:rsidP="00F729E8">
      <w:pPr>
        <w:pStyle w:val="Bullet1"/>
      </w:pPr>
      <w:r w:rsidRPr="00F525E4">
        <w:t>One teaspoon = 7 grams</w:t>
      </w:r>
    </w:p>
    <w:p w14:paraId="46297C7D" w14:textId="77777777" w:rsidR="002D73EA" w:rsidRPr="00F525E4" w:rsidRDefault="000B16C9" w:rsidP="00F729E8">
      <w:pPr>
        <w:pStyle w:val="Bullet1"/>
      </w:pPr>
      <w:r w:rsidRPr="00F525E4">
        <w:t>One dessertspoon = 14 grams</w:t>
      </w:r>
    </w:p>
    <w:p w14:paraId="4099A778" w14:textId="35F3B7F0" w:rsidR="002D73EA" w:rsidRPr="00F525E4" w:rsidRDefault="000B16C9" w:rsidP="00F729E8">
      <w:pPr>
        <w:pStyle w:val="Bullet1"/>
      </w:pPr>
      <w:r w:rsidRPr="00F525E4">
        <w:t>One tablespoon = 28 grams</w:t>
      </w:r>
    </w:p>
    <w:p w14:paraId="61BA7B30" w14:textId="77777777" w:rsidR="002D73EA" w:rsidRPr="00F525E4" w:rsidRDefault="000B16C9" w:rsidP="005D4B77">
      <w:pPr>
        <w:pStyle w:val="BodyText"/>
      </w:pPr>
      <w:r w:rsidRPr="00F525E4">
        <w:t>Where the manufacturer states a different quantity, this data can be used to calculate the number of original packs to Dispense.</w:t>
      </w:r>
    </w:p>
    <w:p w14:paraId="4A14BD0C" w14:textId="77777777" w:rsidR="002D73EA" w:rsidRPr="00F525E4" w:rsidRDefault="002D73EA" w:rsidP="009862A5"/>
    <w:p w14:paraId="18A562AF" w14:textId="77777777" w:rsidR="002D73EA" w:rsidRPr="00F525E4" w:rsidRDefault="000B16C9" w:rsidP="00480490">
      <w:pPr>
        <w:pStyle w:val="Heading2"/>
        <w:ind w:left="709" w:hanging="709"/>
      </w:pPr>
      <w:bookmarkStart w:id="367" w:name="8.5_Bronchodilator_Asthma_Inhalers_Presc"/>
      <w:bookmarkStart w:id="368" w:name="_bookmark185"/>
      <w:bookmarkStart w:id="369" w:name="_Toc166238041"/>
      <w:bookmarkEnd w:id="367"/>
      <w:bookmarkEnd w:id="368"/>
      <w:r w:rsidRPr="00F525E4">
        <w:t>Bronchodilator Asthma Inhalers Prescribed PRN</w:t>
      </w:r>
      <w:bookmarkEnd w:id="369"/>
    </w:p>
    <w:p w14:paraId="1BC78794" w14:textId="2D054900" w:rsidR="002D73EA" w:rsidRPr="00F525E4" w:rsidRDefault="000B16C9" w:rsidP="005D4B77">
      <w:pPr>
        <w:pStyle w:val="BodyText"/>
      </w:pPr>
      <w:r w:rsidRPr="00F525E4">
        <w:t xml:space="preserve">Where a Prescription Item for a bronchodilator inhaler has a </w:t>
      </w:r>
      <w:r w:rsidR="00E14B2B">
        <w:t>‘</w:t>
      </w:r>
      <w:r w:rsidRPr="00F525E4">
        <w:t>when required</w:t>
      </w:r>
      <w:r w:rsidR="00E14B2B">
        <w:t>’</w:t>
      </w:r>
      <w:r w:rsidRPr="00F525E4">
        <w:t xml:space="preserve"> component in the dosing schedule, up to 1,200 doses will be reimbursed per </w:t>
      </w:r>
      <w:r w:rsidR="00AB78C8">
        <w:t>three</w:t>
      </w:r>
      <w:r w:rsidRPr="00F525E4">
        <w:t xml:space="preserve"> months.</w:t>
      </w:r>
    </w:p>
    <w:p w14:paraId="50A8EE7D" w14:textId="3C11157C" w:rsidR="002D73EA" w:rsidRPr="00F525E4" w:rsidRDefault="000B16C9" w:rsidP="009862A5">
      <w:pPr>
        <w:rPr>
          <w:rFonts w:eastAsia="Calibri"/>
        </w:rPr>
      </w:pPr>
      <w:r w:rsidRPr="00E546F9">
        <w:rPr>
          <w:iCs/>
        </w:rPr>
        <w:t xml:space="preserve">For </w:t>
      </w:r>
      <w:r w:rsidR="003E3A18">
        <w:rPr>
          <w:iCs/>
        </w:rPr>
        <w:t>e</w:t>
      </w:r>
      <w:r w:rsidRPr="00E546F9">
        <w:rPr>
          <w:iCs/>
        </w:rPr>
        <w:t>xampl</w:t>
      </w:r>
      <w:r w:rsidR="003E3A18">
        <w:rPr>
          <w:iCs/>
        </w:rPr>
        <w:t>e</w:t>
      </w:r>
      <w:r w:rsidR="000028C1">
        <w:rPr>
          <w:iCs/>
        </w:rPr>
        <w:t>,</w:t>
      </w:r>
      <w:r w:rsidR="003E3A18">
        <w:rPr>
          <w:iCs/>
        </w:rPr>
        <w:t xml:space="preserve"> s</w:t>
      </w:r>
      <w:r w:rsidRPr="00E546F9">
        <w:rPr>
          <w:iCs/>
        </w:rPr>
        <w:t>albutamol</w:t>
      </w:r>
      <w:r w:rsidRPr="00F525E4">
        <w:t xml:space="preserve"> inhaler:</w:t>
      </w:r>
    </w:p>
    <w:p w14:paraId="7BD21450" w14:textId="56650D06" w:rsidR="002D73EA" w:rsidRPr="00F525E4" w:rsidRDefault="000B16C9" w:rsidP="00F729E8">
      <w:pPr>
        <w:pStyle w:val="Bullet1"/>
      </w:pPr>
      <w:r w:rsidRPr="00F525E4">
        <w:t xml:space="preserve">2 puffs </w:t>
      </w:r>
      <w:r w:rsidR="00FC187B">
        <w:t xml:space="preserve">Q2H PRN </w:t>
      </w:r>
      <w:r w:rsidRPr="00F525E4">
        <w:t>for 3/12 = 2,160 doses (or 11 x 200 dose inhalers)</w:t>
      </w:r>
    </w:p>
    <w:p w14:paraId="45623846" w14:textId="048F3DF9" w:rsidR="002D73EA" w:rsidRPr="00F525E4" w:rsidRDefault="000B16C9" w:rsidP="00F729E8">
      <w:pPr>
        <w:pStyle w:val="Bullet1"/>
      </w:pPr>
      <w:r w:rsidRPr="00F525E4">
        <w:t>Only 6 inhalers (1</w:t>
      </w:r>
      <w:r w:rsidR="00FC187B">
        <w:t>,</w:t>
      </w:r>
      <w:r w:rsidRPr="00F525E4">
        <w:t xml:space="preserve">200 doses) for </w:t>
      </w:r>
      <w:r w:rsidR="0069022F">
        <w:t>three</w:t>
      </w:r>
      <w:r w:rsidRPr="00F525E4">
        <w:t xml:space="preserve"> months will be subsidised.</w:t>
      </w:r>
    </w:p>
    <w:p w14:paraId="6415AEF8" w14:textId="70C4CFE3" w:rsidR="002D73EA" w:rsidRPr="00F525E4" w:rsidRDefault="000B16C9" w:rsidP="005D4B77">
      <w:pPr>
        <w:pStyle w:val="BodyText"/>
      </w:pPr>
      <w:r w:rsidRPr="00F525E4">
        <w:t xml:space="preserve">These inhalers (up to </w:t>
      </w:r>
      <w:r w:rsidR="0069022F">
        <w:t>six</w:t>
      </w:r>
      <w:r w:rsidRPr="00F525E4">
        <w:t xml:space="preserve"> funded per </w:t>
      </w:r>
      <w:r w:rsidR="0069022F">
        <w:t>three</w:t>
      </w:r>
      <w:r w:rsidRPr="00F525E4">
        <w:t xml:space="preserve"> months) should be Dispensed in quantities as required by the Service User for their needs.</w:t>
      </w:r>
    </w:p>
    <w:p w14:paraId="2EE63C42" w14:textId="77777777" w:rsidR="002D73EA" w:rsidRPr="00F525E4" w:rsidRDefault="000B16C9" w:rsidP="005D4B77">
      <w:pPr>
        <w:pStyle w:val="BodyText"/>
      </w:pPr>
      <w:r w:rsidRPr="00F525E4">
        <w:t>Six inhalers can be Dispensed as 2+2+2 or 3+2+1 or 4+1+1.</w:t>
      </w:r>
    </w:p>
    <w:p w14:paraId="51A2737C" w14:textId="77777777" w:rsidR="002D73EA" w:rsidRPr="00F525E4" w:rsidRDefault="000B16C9" w:rsidP="005D4B77">
      <w:pPr>
        <w:pStyle w:val="BodyText"/>
      </w:pPr>
      <w:r w:rsidRPr="00F525E4">
        <w:t>In instances where a quantity larger than 1,200 doses is required and the reason for the extra quantity is Annotated on the Prescription Form by the Prescriber, the quantity prescribed will be reimbursed.</w:t>
      </w:r>
    </w:p>
    <w:p w14:paraId="60354F23" w14:textId="77777777" w:rsidR="002D73EA" w:rsidRPr="00F525E4" w:rsidRDefault="002D73EA" w:rsidP="009862A5"/>
    <w:p w14:paraId="7829CB8D" w14:textId="77777777" w:rsidR="002D73EA" w:rsidRPr="00F525E4" w:rsidRDefault="000B16C9" w:rsidP="00480490">
      <w:pPr>
        <w:pStyle w:val="Heading2"/>
        <w:ind w:left="709" w:hanging="709"/>
      </w:pPr>
      <w:bookmarkStart w:id="370" w:name="8.6_Bronchodilator_Asthma_Inhalers_Presc"/>
      <w:bookmarkStart w:id="371" w:name="_bookmark186"/>
      <w:bookmarkStart w:id="372" w:name="_Toc166238042"/>
      <w:bookmarkEnd w:id="370"/>
      <w:bookmarkEnd w:id="371"/>
      <w:r w:rsidRPr="00F525E4">
        <w:t>Bronchodilator Asthma Inhalers Prescribed Without PRN</w:t>
      </w:r>
      <w:bookmarkEnd w:id="372"/>
    </w:p>
    <w:p w14:paraId="7672D841" w14:textId="6F1BE8CE" w:rsidR="002D73EA" w:rsidRPr="00F525E4" w:rsidRDefault="000B16C9" w:rsidP="005D4B77">
      <w:pPr>
        <w:pStyle w:val="BodyText"/>
      </w:pPr>
      <w:r w:rsidRPr="00F525E4">
        <w:t xml:space="preserve">If the dosing frequency does not have a </w:t>
      </w:r>
      <w:r w:rsidR="00E14B2B">
        <w:t>‘</w:t>
      </w:r>
      <w:r w:rsidRPr="00F525E4">
        <w:t>when required</w:t>
      </w:r>
      <w:r w:rsidR="00E14B2B">
        <w:t>’</w:t>
      </w:r>
      <w:r w:rsidRPr="00F525E4">
        <w:t xml:space="preserve"> component, then the quantity supplied must relate to the total number of doses ordered.</w:t>
      </w:r>
    </w:p>
    <w:p w14:paraId="2EDF3584" w14:textId="74B30536" w:rsidR="002D73EA" w:rsidRPr="00F525E4" w:rsidRDefault="000B16C9" w:rsidP="009862A5">
      <w:pPr>
        <w:rPr>
          <w:rFonts w:eastAsia="Calibri"/>
        </w:rPr>
      </w:pPr>
      <w:r w:rsidRPr="008B1750">
        <w:rPr>
          <w:iCs/>
        </w:rPr>
        <w:t xml:space="preserve">For </w:t>
      </w:r>
      <w:r w:rsidR="008B1750">
        <w:rPr>
          <w:iCs/>
        </w:rPr>
        <w:t>e</w:t>
      </w:r>
      <w:r w:rsidRPr="008B1750">
        <w:rPr>
          <w:iCs/>
        </w:rPr>
        <w:t>xample</w:t>
      </w:r>
      <w:r w:rsidR="00EE0570">
        <w:rPr>
          <w:iCs/>
        </w:rPr>
        <w:t>, s</w:t>
      </w:r>
      <w:r w:rsidRPr="008B1750">
        <w:rPr>
          <w:iCs/>
        </w:rPr>
        <w:t>albutamol</w:t>
      </w:r>
      <w:r w:rsidRPr="00F525E4">
        <w:t xml:space="preserve"> inhaler:</w:t>
      </w:r>
    </w:p>
    <w:p w14:paraId="70A95347" w14:textId="47BFB88A" w:rsidR="002D73EA" w:rsidRDefault="000B16C9" w:rsidP="009C03F2">
      <w:pPr>
        <w:pStyle w:val="Bullet1"/>
      </w:pPr>
      <w:r w:rsidRPr="00F525E4">
        <w:t xml:space="preserve">2 puffs </w:t>
      </w:r>
      <w:r w:rsidR="008654AA">
        <w:t>Q2H</w:t>
      </w:r>
      <w:r w:rsidRPr="00F525E4">
        <w:t xml:space="preserve"> for 3/12</w:t>
      </w:r>
      <w:r w:rsidR="005B4639">
        <w:t xml:space="preserve"> = </w:t>
      </w:r>
      <w:r w:rsidRPr="00F525E4">
        <w:t>2,160 doses (or 11 x 200 dose inhalers).</w:t>
      </w:r>
    </w:p>
    <w:p w14:paraId="4FB26CF1" w14:textId="4BAC81EB" w:rsidR="002910FB" w:rsidRDefault="002910FB">
      <w:pPr>
        <w:spacing w:before="0" w:after="0"/>
        <w:rPr>
          <w:rFonts w:eastAsia="Calibri" w:cs="Arial"/>
        </w:rPr>
      </w:pPr>
      <w:r>
        <w:br w:type="page"/>
      </w:r>
    </w:p>
    <w:p w14:paraId="569F4821" w14:textId="2480DBF7" w:rsidR="002D73EA" w:rsidRPr="00F525E4" w:rsidRDefault="000B16C9" w:rsidP="00480490">
      <w:pPr>
        <w:pStyle w:val="Heading2"/>
        <w:ind w:left="709" w:hanging="709"/>
      </w:pPr>
      <w:bookmarkStart w:id="373" w:name="8.7_Steroid_Asthma_Inhalers"/>
      <w:bookmarkStart w:id="374" w:name="_bookmark187"/>
      <w:bookmarkStart w:id="375" w:name="_Toc166238043"/>
      <w:bookmarkEnd w:id="373"/>
      <w:bookmarkEnd w:id="374"/>
      <w:r w:rsidRPr="00F525E4">
        <w:lastRenderedPageBreak/>
        <w:t>Steroid Inhalers</w:t>
      </w:r>
      <w:bookmarkEnd w:id="375"/>
    </w:p>
    <w:p w14:paraId="379EEF1C" w14:textId="77777777" w:rsidR="002D73EA" w:rsidRPr="00F525E4" w:rsidRDefault="000B16C9" w:rsidP="005D4B77">
      <w:pPr>
        <w:pStyle w:val="BodyText"/>
      </w:pPr>
      <w:r w:rsidRPr="00F525E4">
        <w:t>For steroid inhalers without a definitive dosing and frequency instruction, only one inhaler can be claimed in each monthly Dispensing.</w:t>
      </w:r>
    </w:p>
    <w:p w14:paraId="6747C5D5" w14:textId="6EFAE1CE" w:rsidR="002D73EA" w:rsidRPr="009D0D03" w:rsidRDefault="000B16C9" w:rsidP="009862A5">
      <w:pPr>
        <w:rPr>
          <w:rFonts w:eastAsia="Calibri"/>
          <w:iCs/>
        </w:rPr>
      </w:pPr>
      <w:r w:rsidRPr="009D0D03">
        <w:rPr>
          <w:iCs/>
        </w:rPr>
        <w:t xml:space="preserve">For </w:t>
      </w:r>
      <w:r w:rsidR="009D0D03">
        <w:rPr>
          <w:iCs/>
        </w:rPr>
        <w:t>e</w:t>
      </w:r>
      <w:r w:rsidRPr="009D0D03">
        <w:rPr>
          <w:iCs/>
        </w:rPr>
        <w:t>xample</w:t>
      </w:r>
      <w:r w:rsidR="009D0D03">
        <w:rPr>
          <w:iCs/>
        </w:rPr>
        <w:t>, b</w:t>
      </w:r>
      <w:r w:rsidRPr="009D0D03">
        <w:rPr>
          <w:iCs/>
        </w:rPr>
        <w:t>eclomethasone inhaler</w:t>
      </w:r>
      <w:r w:rsidR="00523616">
        <w:rPr>
          <w:iCs/>
        </w:rPr>
        <w:t>:</w:t>
      </w:r>
    </w:p>
    <w:p w14:paraId="477D7337" w14:textId="4DF82BCC" w:rsidR="002D73EA" w:rsidRPr="009D0D03" w:rsidRDefault="000B16C9" w:rsidP="00F729E8">
      <w:pPr>
        <w:pStyle w:val="Bullet1"/>
        <w:rPr>
          <w:iCs/>
        </w:rPr>
      </w:pPr>
      <w:r w:rsidRPr="009D0D03">
        <w:rPr>
          <w:iCs/>
        </w:rPr>
        <w:t>100</w:t>
      </w:r>
      <w:r w:rsidR="009D0D03">
        <w:rPr>
          <w:iCs/>
        </w:rPr>
        <w:t xml:space="preserve"> </w:t>
      </w:r>
      <w:r w:rsidRPr="009D0D03">
        <w:rPr>
          <w:iCs/>
        </w:rPr>
        <w:t>m</w:t>
      </w:r>
      <w:r w:rsidR="009D0D03">
        <w:rPr>
          <w:iCs/>
        </w:rPr>
        <w:t>icrogram</w:t>
      </w:r>
      <w:r w:rsidRPr="009D0D03">
        <w:rPr>
          <w:iCs/>
        </w:rPr>
        <w:t xml:space="preserve">/dose 2-4 puffs </w:t>
      </w:r>
      <w:r w:rsidR="00D5778B">
        <w:rPr>
          <w:iCs/>
        </w:rPr>
        <w:t>PRN</w:t>
      </w:r>
    </w:p>
    <w:p w14:paraId="32B9E1F8" w14:textId="1E4D78D2" w:rsidR="002D73EA" w:rsidRPr="009D0D03" w:rsidRDefault="000B16C9" w:rsidP="00F729E8">
      <w:pPr>
        <w:pStyle w:val="Bullet1"/>
        <w:rPr>
          <w:iCs/>
        </w:rPr>
      </w:pPr>
      <w:r w:rsidRPr="009D0D03">
        <w:rPr>
          <w:iCs/>
        </w:rPr>
        <w:t xml:space="preserve">Maximum of </w:t>
      </w:r>
      <w:r w:rsidR="0069022F">
        <w:rPr>
          <w:iCs/>
        </w:rPr>
        <w:t>three</w:t>
      </w:r>
      <w:r w:rsidRPr="009D0D03">
        <w:rPr>
          <w:iCs/>
        </w:rPr>
        <w:t xml:space="preserve"> inhalers</w:t>
      </w:r>
    </w:p>
    <w:p w14:paraId="201EAA88" w14:textId="77777777" w:rsidR="002D73EA" w:rsidRPr="009D0D03" w:rsidRDefault="000B16C9" w:rsidP="005D4B77">
      <w:pPr>
        <w:pStyle w:val="BodyText"/>
        <w:rPr>
          <w:iCs/>
        </w:rPr>
      </w:pPr>
      <w:r w:rsidRPr="009D0D03">
        <w:rPr>
          <w:iCs/>
        </w:rPr>
        <w:t>Prescription Forms which specify both a dose and frequency of dose will be reimbursed up to the maximum number of inhalers as provided for by the Prescriber’s instructions.</w:t>
      </w:r>
    </w:p>
    <w:p w14:paraId="5380E92A" w14:textId="363D4E27" w:rsidR="002D73EA" w:rsidRPr="00F525E4" w:rsidRDefault="000B16C9" w:rsidP="009862A5">
      <w:pPr>
        <w:rPr>
          <w:rFonts w:eastAsia="Calibri"/>
        </w:rPr>
      </w:pPr>
      <w:r w:rsidRPr="009D0D03">
        <w:rPr>
          <w:iCs/>
        </w:rPr>
        <w:t xml:space="preserve">For </w:t>
      </w:r>
      <w:r w:rsidR="009D0D03">
        <w:rPr>
          <w:iCs/>
        </w:rPr>
        <w:t>e</w:t>
      </w:r>
      <w:r w:rsidRPr="009D0D03">
        <w:rPr>
          <w:iCs/>
        </w:rPr>
        <w:t>xample</w:t>
      </w:r>
      <w:r w:rsidR="009D0D03">
        <w:rPr>
          <w:iCs/>
        </w:rPr>
        <w:t>, b</w:t>
      </w:r>
      <w:r w:rsidRPr="009D0D03">
        <w:rPr>
          <w:iCs/>
        </w:rPr>
        <w:t>eclomethasone</w:t>
      </w:r>
      <w:r w:rsidRPr="00F525E4">
        <w:t xml:space="preserve"> inhaler</w:t>
      </w:r>
      <w:r w:rsidR="00523616">
        <w:t>:</w:t>
      </w:r>
    </w:p>
    <w:p w14:paraId="137DCE39" w14:textId="7AC4CC71" w:rsidR="002D73EA" w:rsidRPr="00F525E4" w:rsidRDefault="000B16C9" w:rsidP="00F729E8">
      <w:pPr>
        <w:pStyle w:val="Bullet1"/>
      </w:pPr>
      <w:r w:rsidRPr="00F525E4">
        <w:t>100</w:t>
      </w:r>
      <w:r w:rsidR="009D0D03">
        <w:t xml:space="preserve"> microgram</w:t>
      </w:r>
      <w:r w:rsidRPr="00F525E4">
        <w:t>/dose 2-4 puffs bd increasing to 4 puffs bd prn for 3/12</w:t>
      </w:r>
    </w:p>
    <w:p w14:paraId="5C5D0BA4" w14:textId="77777777" w:rsidR="002D73EA" w:rsidRPr="00F525E4" w:rsidRDefault="000B16C9" w:rsidP="00F729E8">
      <w:pPr>
        <w:pStyle w:val="Bullet1"/>
      </w:pPr>
      <w:r w:rsidRPr="00F525E4">
        <w:t>Maximum dosage is 720 puffs (or 4 inhalers)</w:t>
      </w:r>
    </w:p>
    <w:p w14:paraId="78946F7C" w14:textId="16BB6CE5" w:rsidR="002D73EA" w:rsidRPr="00F525E4" w:rsidRDefault="000B16C9" w:rsidP="00F729E8">
      <w:pPr>
        <w:pStyle w:val="Bullet1"/>
      </w:pPr>
      <w:r w:rsidRPr="00F525E4">
        <w:t>A maximum of 4 x 200-dose inhalers would be reimbursed on these instructions</w:t>
      </w:r>
    </w:p>
    <w:p w14:paraId="3A84A17A" w14:textId="77777777" w:rsidR="002D73EA" w:rsidRPr="00F525E4" w:rsidRDefault="002D73EA" w:rsidP="009862A5"/>
    <w:p w14:paraId="64105952" w14:textId="77777777" w:rsidR="002D73EA" w:rsidRPr="00F525E4" w:rsidRDefault="000B16C9" w:rsidP="00480490">
      <w:pPr>
        <w:pStyle w:val="Heading2"/>
        <w:ind w:left="709" w:hanging="709"/>
      </w:pPr>
      <w:bookmarkStart w:id="376" w:name="8.8_Extemporaneously_Compounded_Preparat"/>
      <w:bookmarkStart w:id="377" w:name="_bookmark188"/>
      <w:bookmarkStart w:id="378" w:name="_Toc166238044"/>
      <w:bookmarkEnd w:id="376"/>
      <w:bookmarkEnd w:id="377"/>
      <w:r w:rsidRPr="00F525E4">
        <w:t>Extemporaneously Compounded Preparations (ECP)</w:t>
      </w:r>
      <w:bookmarkEnd w:id="378"/>
    </w:p>
    <w:p w14:paraId="623F7C99" w14:textId="2610DEE7" w:rsidR="002D73EA" w:rsidRPr="00F525E4" w:rsidRDefault="000B16C9" w:rsidP="005D4B77">
      <w:pPr>
        <w:pStyle w:val="BodyText"/>
        <w:rPr>
          <w:sz w:val="14"/>
          <w:szCs w:val="14"/>
        </w:rPr>
      </w:pPr>
      <w:r w:rsidRPr="00F525E4">
        <w:t xml:space="preserve">An ECP is an extemporaneously compounded preparation that is not available as a proprietary product and is therefore required to be compounded by a Provider </w:t>
      </w:r>
      <w:r w:rsidR="00781590">
        <w:t xml:space="preserve">(Pharmacist </w:t>
      </w:r>
      <w:r w:rsidRPr="00F525E4">
        <w:t>or an appropriately qualified Technician</w:t>
      </w:r>
      <w:r w:rsidR="00781590">
        <w:t>)</w:t>
      </w:r>
      <w:r w:rsidRPr="00F525E4">
        <w:t>. For an ECP to be subsidised under the ICPSA, it must contain two or more subsidised component Pharmaceuticals listed in the Pharmaceutical Schedule. An ECP does not include reconstitution of antibiotic liquids.</w:t>
      </w:r>
      <w:r w:rsidR="000F2D3D">
        <w:rPr>
          <w:rStyle w:val="FootnoteReference"/>
        </w:rPr>
        <w:footnoteReference w:id="84"/>
      </w:r>
    </w:p>
    <w:p w14:paraId="389BE34E" w14:textId="29C72E70" w:rsidR="002D73EA" w:rsidRPr="00F525E4" w:rsidRDefault="000B16C9" w:rsidP="005D4B77">
      <w:pPr>
        <w:pStyle w:val="BodyText"/>
      </w:pPr>
      <w:r w:rsidRPr="00F525E4">
        <w:t>For further information on which products are eligible for a subsidy, refer to the Pharmaceutical Schedule, Section A, General Rules, Part 7.</w:t>
      </w:r>
      <w:r w:rsidR="006A6B9F" w:rsidRPr="00F525E4">
        <w:t xml:space="preserve"> (</w:t>
      </w:r>
      <w:hyperlink r:id="rId93" w:anchor="part7" w:history="1">
        <w:r w:rsidR="0069022F">
          <w:rPr>
            <w:rStyle w:val="Hyperlink"/>
          </w:rPr>
          <w:t>pharmac.govt.nz/pharmaceutical-schedule/general-rules-section-a/#part7</w:t>
        </w:r>
      </w:hyperlink>
      <w:r w:rsidR="006A6B9F" w:rsidRPr="00F525E4">
        <w:t>)</w:t>
      </w:r>
      <w:r w:rsidR="00B029AB">
        <w:t>.</w:t>
      </w:r>
    </w:p>
    <w:p w14:paraId="4F6C0C7D" w14:textId="77777777" w:rsidR="002D73EA" w:rsidRPr="00F525E4" w:rsidRDefault="002D73EA" w:rsidP="009862A5"/>
    <w:p w14:paraId="666C3A24" w14:textId="77777777" w:rsidR="002D73EA" w:rsidRPr="00F525E4" w:rsidRDefault="000B16C9" w:rsidP="00480490">
      <w:pPr>
        <w:pStyle w:val="Heading2"/>
        <w:ind w:left="709" w:hanging="709"/>
      </w:pPr>
      <w:bookmarkStart w:id="379" w:name="8.9__Modified_Dispensing_Quantities"/>
      <w:bookmarkStart w:id="380" w:name="_bookmark190"/>
      <w:bookmarkStart w:id="381" w:name="_Toc166238045"/>
      <w:bookmarkEnd w:id="379"/>
      <w:bookmarkEnd w:id="380"/>
      <w:r w:rsidRPr="00F525E4">
        <w:t>Modified Dispensing Quantities</w:t>
      </w:r>
      <w:bookmarkEnd w:id="381"/>
    </w:p>
    <w:p w14:paraId="60FF721C" w14:textId="377199C2" w:rsidR="002D73EA" w:rsidRPr="00F525E4" w:rsidRDefault="000B16C9" w:rsidP="002910FB">
      <w:pPr>
        <w:pStyle w:val="Heading3"/>
        <w:tabs>
          <w:tab w:val="left" w:pos="851"/>
        </w:tabs>
        <w:spacing w:before="120"/>
        <w:ind w:left="1134" w:hanging="1134"/>
      </w:pPr>
      <w:bookmarkStart w:id="382" w:name="8.9.1_Modified_Dispensing_Quantity_Rule"/>
      <w:bookmarkStart w:id="383" w:name="_bookmark191"/>
      <w:bookmarkStart w:id="384" w:name="_Toc166238046"/>
      <w:bookmarkEnd w:id="382"/>
      <w:bookmarkEnd w:id="383"/>
      <w:r w:rsidRPr="00F525E4">
        <w:t>Modified Dispensing Quantity Rule</w:t>
      </w:r>
      <w:bookmarkEnd w:id="384"/>
    </w:p>
    <w:p w14:paraId="42C97FC0" w14:textId="1023DBC9" w:rsidR="002D73EA" w:rsidRPr="00F525E4" w:rsidRDefault="000B16C9" w:rsidP="005D4B77">
      <w:pPr>
        <w:pStyle w:val="BodyText"/>
      </w:pPr>
      <w:r w:rsidRPr="00F525E4">
        <w:t>Refer to the Pharmaceutical Schedule Section A, General Rules, Part 5 for the detailed wording on the Modified Dispensing Quantities Rule.</w:t>
      </w:r>
    </w:p>
    <w:p w14:paraId="1D889C05" w14:textId="594D4C16" w:rsidR="002D73EA" w:rsidRDefault="000B16C9" w:rsidP="009862A5">
      <w:r w:rsidRPr="00F525E4">
        <w:t>The ‘Modified Dispensing Quantities Flowchart’ below provides a summary overview</w:t>
      </w:r>
      <w:r w:rsidR="0069022F">
        <w:t>.</w:t>
      </w:r>
    </w:p>
    <w:p w14:paraId="79C8BE2B" w14:textId="777183F0" w:rsidR="004220F2" w:rsidRDefault="004220F2">
      <w:pPr>
        <w:spacing w:before="0" w:after="0"/>
      </w:pPr>
      <w:r>
        <w:br w:type="page"/>
      </w:r>
    </w:p>
    <w:p w14:paraId="6180639E" w14:textId="6929F785" w:rsidR="002D73EA" w:rsidRPr="00F525E4" w:rsidRDefault="000B16C9" w:rsidP="00953A04">
      <w:pPr>
        <w:pStyle w:val="Heading5"/>
      </w:pPr>
      <w:bookmarkStart w:id="385" w:name="Modified_Dispensing_Quantities_Flowchart"/>
      <w:bookmarkEnd w:id="385"/>
      <w:r w:rsidRPr="00F525E4">
        <w:lastRenderedPageBreak/>
        <w:t>Modified Dispensing Quantities Flowchart – P</w:t>
      </w:r>
      <w:r w:rsidR="007F2ED9">
        <w:t>harmac:</w:t>
      </w:r>
      <w:r w:rsidR="000134C4">
        <w:rPr>
          <w:rStyle w:val="FootnoteReference"/>
        </w:rPr>
        <w:footnoteReference w:id="85"/>
      </w:r>
    </w:p>
    <w:p w14:paraId="006F3962" w14:textId="001455DF" w:rsidR="003404D8" w:rsidRDefault="000B16C9" w:rsidP="003404D8">
      <w:r w:rsidRPr="00F525E4">
        <w:rPr>
          <w:noProof/>
          <w:lang w:eastAsia="en-NZ"/>
        </w:rPr>
        <w:drawing>
          <wp:inline distT="0" distB="0" distL="0" distR="0" wp14:anchorId="4255622D" wp14:editId="1D3E3B31">
            <wp:extent cx="5562600" cy="801816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1.jpeg"/>
                    <pic:cNvPicPr/>
                  </pic:nvPicPr>
                  <pic:blipFill>
                    <a:blip r:embed="rId94" cstate="print"/>
                    <a:stretch>
                      <a:fillRect/>
                    </a:stretch>
                  </pic:blipFill>
                  <pic:spPr>
                    <a:xfrm>
                      <a:off x="0" y="0"/>
                      <a:ext cx="5569253" cy="8027757"/>
                    </a:xfrm>
                    <a:prstGeom prst="rect">
                      <a:avLst/>
                    </a:prstGeom>
                  </pic:spPr>
                </pic:pic>
              </a:graphicData>
            </a:graphic>
          </wp:inline>
        </w:drawing>
      </w:r>
      <w:bookmarkStart w:id="386" w:name="8.9.2_Certified_Exemption_by_Providers"/>
      <w:bookmarkStart w:id="387" w:name="_bookmark193"/>
      <w:bookmarkEnd w:id="386"/>
      <w:bookmarkEnd w:id="387"/>
    </w:p>
    <w:p w14:paraId="0E191692" w14:textId="41F573FB" w:rsidR="002D73EA" w:rsidRPr="00F525E4" w:rsidRDefault="000B16C9" w:rsidP="002E00A4">
      <w:pPr>
        <w:pStyle w:val="Heading3"/>
        <w:spacing w:before="120"/>
        <w:ind w:left="1134" w:hanging="1134"/>
      </w:pPr>
      <w:bookmarkStart w:id="388" w:name="_Toc166238047"/>
      <w:r w:rsidRPr="00F525E4">
        <w:lastRenderedPageBreak/>
        <w:t>Certified Exemption by Providers</w:t>
      </w:r>
      <w:bookmarkEnd w:id="388"/>
    </w:p>
    <w:p w14:paraId="57DB4ED5" w14:textId="7EF6CF41" w:rsidR="00D107A2" w:rsidRDefault="000B16C9" w:rsidP="000134C4">
      <w:r w:rsidRPr="00F525E4">
        <w:t xml:space="preserve">Where clinically appropriate, to enable some Prescription Items to be Dispensed all-at-once, Providers, as well as Prescribers, </w:t>
      </w:r>
      <w:r w:rsidR="00476E1F" w:rsidRPr="00F525E4">
        <w:t>can</w:t>
      </w:r>
      <w:r w:rsidRPr="00F525E4">
        <w:t xml:space="preserve"> initiate </w:t>
      </w:r>
      <w:r w:rsidR="00E14B2B">
        <w:t>‘</w:t>
      </w:r>
      <w:r w:rsidRPr="00F525E4">
        <w:t>Certified Exemption</w:t>
      </w:r>
      <w:r w:rsidR="00E14B2B">
        <w:t>’</w:t>
      </w:r>
      <w:r w:rsidRPr="00F525E4">
        <w:t xml:space="preserve"> Dispensing</w:t>
      </w:r>
      <w:r w:rsidR="00D107A2">
        <w:t xml:space="preserve"> </w:t>
      </w:r>
      <w:r w:rsidR="00D107A2" w:rsidRPr="00F525E4">
        <w:t>(Pharmaceutical Schedule, Section A General Rules, Part 4)</w:t>
      </w:r>
      <w:r w:rsidRPr="00F525E4">
        <w:t>. This applies to items identified within the Pharmaceutical Schedule with an ‘</w:t>
      </w:r>
      <w:r w:rsidR="00871DFE">
        <w:rPr>
          <w:rFonts w:ascii="Wingdings 3" w:eastAsia="Wingdings 3" w:hAnsi="Wingdings 3" w:cs="Wingdings 3"/>
          <w:spacing w:val="-1"/>
        </w:rPr>
        <w:t></w:t>
      </w:r>
      <w:r w:rsidRPr="00F525E4">
        <w:t>’.</w:t>
      </w:r>
    </w:p>
    <w:p w14:paraId="7383A9AA" w14:textId="3FCC2E00" w:rsidR="002D73EA" w:rsidRDefault="000B16C9" w:rsidP="000134C4">
      <w:r w:rsidRPr="00F525E4">
        <w:t xml:space="preserve">The Service User must be stabilised on the Pharmaceutical and the Provider or Prescriber has reason to believe the Service User will continue on the Pharmaceutical and is compliant. The Provider will need to Annotate the Prescription Form with the words </w:t>
      </w:r>
      <w:r w:rsidR="00E14B2B">
        <w:t>‘</w:t>
      </w:r>
      <w:r w:rsidRPr="00F525E4">
        <w:t>Certified Exemption</w:t>
      </w:r>
      <w:r w:rsidR="00E14B2B">
        <w:t>’</w:t>
      </w:r>
      <w:r w:rsidRPr="00F525E4">
        <w:t>.</w:t>
      </w:r>
    </w:p>
    <w:p w14:paraId="688A685D" w14:textId="77777777" w:rsidR="000134C4" w:rsidRPr="00F525E4" w:rsidRDefault="000134C4" w:rsidP="005D4B77">
      <w:pPr>
        <w:pStyle w:val="BodyText"/>
      </w:pPr>
    </w:p>
    <w:p w14:paraId="1D10DBAA" w14:textId="1B08BEA2" w:rsidR="002D73EA" w:rsidRPr="00F525E4" w:rsidRDefault="000B16C9" w:rsidP="002E00A4">
      <w:pPr>
        <w:pStyle w:val="Heading3"/>
        <w:spacing w:before="120"/>
        <w:ind w:left="1134" w:hanging="1134"/>
      </w:pPr>
      <w:bookmarkStart w:id="389" w:name="8.9.3_Brand-Switch_Fees"/>
      <w:bookmarkStart w:id="390" w:name="_bookmark194"/>
      <w:bookmarkStart w:id="391" w:name="_Toc166238048"/>
      <w:bookmarkEnd w:id="389"/>
      <w:bookmarkEnd w:id="390"/>
      <w:r w:rsidRPr="00F525E4">
        <w:t>Brand-Switch Fees</w:t>
      </w:r>
      <w:bookmarkEnd w:id="391"/>
    </w:p>
    <w:p w14:paraId="2AC7DACE" w14:textId="1DFC0B02" w:rsidR="002D73EA" w:rsidRPr="00F525E4" w:rsidRDefault="000B16C9" w:rsidP="005D4B77">
      <w:pPr>
        <w:pStyle w:val="BodyText"/>
      </w:pPr>
      <w:r w:rsidRPr="00F525E4">
        <w:t xml:space="preserve">Brand-switch Fees (BSF) are payments to Pharmacy by </w:t>
      </w:r>
      <w:r w:rsidR="00070F9F">
        <w:t>Health NZ</w:t>
      </w:r>
      <w:r w:rsidRPr="00F525E4">
        <w:t xml:space="preserve"> to recognise the additional counselling required for switching Service Users between brands of certain Pharmaceuticals. The Pharmaceutical Schedule identifies the Pharmaceuticals and time periods in which Pharmaceuticals are paid a BSF.</w:t>
      </w:r>
    </w:p>
    <w:p w14:paraId="49AED737" w14:textId="77777777" w:rsidR="007A2826" w:rsidRDefault="000B16C9" w:rsidP="005D4B77">
      <w:pPr>
        <w:pStyle w:val="BodyText"/>
      </w:pPr>
      <w:r w:rsidRPr="00F525E4">
        <w:t xml:space="preserve">One BSF is claimable per Service User per Pharmaceutical. When a Service User is on two or more strengths of the same Pharmaceutical, only one BSF can be claimed. </w:t>
      </w:r>
    </w:p>
    <w:p w14:paraId="5021E6B4" w14:textId="6F09766E" w:rsidR="002D73EA" w:rsidRPr="00F525E4" w:rsidRDefault="000B16C9" w:rsidP="005D4B77">
      <w:pPr>
        <w:pStyle w:val="BodyText"/>
      </w:pPr>
      <w:r w:rsidRPr="00F525E4">
        <w:t xml:space="preserve">Payment can be claimed via a BSF Pharmacode specific to each eligible Pharmaceutical. Claiming is dependent on the dispensary software </w:t>
      </w:r>
      <w:r w:rsidR="00117076">
        <w:t>(PhMS)</w:t>
      </w:r>
      <w:r w:rsidRPr="00F525E4">
        <w:t xml:space="preserve"> the Provider uses. No Co-payment is payable with a </w:t>
      </w:r>
      <w:r w:rsidR="002910FB" w:rsidRPr="00F525E4">
        <w:t>BSF,</w:t>
      </w:r>
      <w:r w:rsidRPr="00F525E4">
        <w:t xml:space="preserve"> and it does not count towards a PSC.</w:t>
      </w:r>
    </w:p>
    <w:p w14:paraId="3F9C6760" w14:textId="57CD90A8" w:rsidR="008A16D1" w:rsidRDefault="008A16D1">
      <w:pPr>
        <w:spacing w:before="0" w:after="0"/>
      </w:pPr>
      <w:r>
        <w:br w:type="page"/>
      </w:r>
    </w:p>
    <w:p w14:paraId="6E369B80" w14:textId="77777777" w:rsidR="002D73EA" w:rsidRPr="00F525E4" w:rsidRDefault="000B16C9" w:rsidP="00A0427F">
      <w:pPr>
        <w:pStyle w:val="Heading1"/>
        <w:ind w:left="567" w:hanging="567"/>
      </w:pPr>
      <w:bookmarkStart w:id="392" w:name="9.__Pharmacy_services"/>
      <w:bookmarkStart w:id="393" w:name="_bookmark195"/>
      <w:bookmarkStart w:id="394" w:name="_Toc166238049"/>
      <w:bookmarkEnd w:id="392"/>
      <w:bookmarkEnd w:id="393"/>
      <w:r w:rsidRPr="00F525E4">
        <w:lastRenderedPageBreak/>
        <w:t>Pharmacy services</w:t>
      </w:r>
      <w:bookmarkEnd w:id="394"/>
    </w:p>
    <w:p w14:paraId="3FF85E3C" w14:textId="1A78AB78" w:rsidR="002D73EA" w:rsidRPr="00F525E4" w:rsidRDefault="000B16C9" w:rsidP="005D4B77">
      <w:pPr>
        <w:pStyle w:val="BodyText"/>
      </w:pPr>
      <w:r w:rsidRPr="00F525E4">
        <w:t xml:space="preserve">Documents and guidelines describing the most current service requirements, protocols and standards required for the services below can be </w:t>
      </w:r>
      <w:r w:rsidRPr="005075EC">
        <w:t xml:space="preserve">found via the </w:t>
      </w:r>
      <w:r w:rsidR="00070F9F">
        <w:t>Health NZ</w:t>
      </w:r>
      <w:r w:rsidRPr="005075EC">
        <w:t xml:space="preserve"> website:</w:t>
      </w:r>
      <w:r w:rsidR="005075EC">
        <w:t xml:space="preserve"> </w:t>
      </w:r>
      <w:hyperlink r:id="rId95" w:history="1">
        <w:r w:rsidR="000908AB">
          <w:rPr>
            <w:rStyle w:val="Hyperlink"/>
          </w:rPr>
          <w:t>www.tewhatuora.govt.nz/for-the-health-sector/community-pharmacy/</w:t>
        </w:r>
      </w:hyperlink>
      <w:r w:rsidR="000908AB">
        <w:rPr>
          <w:rStyle w:val="Hyperlink"/>
        </w:rPr>
        <w:t>.</w:t>
      </w:r>
    </w:p>
    <w:p w14:paraId="3643EA75" w14:textId="4FB0F461" w:rsidR="002D73EA" w:rsidRPr="00F525E4" w:rsidRDefault="000B16C9" w:rsidP="002910FB">
      <w:pPr>
        <w:pStyle w:val="Bullet1"/>
        <w:ind w:left="357" w:hanging="357"/>
      </w:pPr>
      <w:r w:rsidRPr="00F525E4">
        <w:t xml:space="preserve">Opioid Substitution Treatment including </w:t>
      </w:r>
      <w:r w:rsidR="00B50624" w:rsidRPr="009F23AE">
        <w:t>Co-Dispensed Opioid Services</w:t>
      </w:r>
      <w:r w:rsidR="00B50624" w:rsidRPr="00F525E4">
        <w:t xml:space="preserve"> </w:t>
      </w:r>
      <w:r w:rsidRPr="00F525E4">
        <w:t>(CDOS)</w:t>
      </w:r>
    </w:p>
    <w:p w14:paraId="53845284" w14:textId="77777777" w:rsidR="002910FB" w:rsidRDefault="000B16C9" w:rsidP="002910FB">
      <w:pPr>
        <w:pStyle w:val="Bullet2"/>
        <w:ind w:left="714" w:hanging="357"/>
      </w:pPr>
      <w:r w:rsidRPr="00F525E4">
        <w:t>See also: NZ Practice Guidelines for Opioid Substitution Treatment 2014:</w:t>
      </w:r>
    </w:p>
    <w:p w14:paraId="668648FE" w14:textId="68BC1330" w:rsidR="002D73EA" w:rsidRPr="00F525E4" w:rsidRDefault="00F66847" w:rsidP="002910FB">
      <w:pPr>
        <w:pStyle w:val="Bullet2"/>
        <w:numPr>
          <w:ilvl w:val="0"/>
          <w:numId w:val="0"/>
        </w:numPr>
        <w:ind w:left="714"/>
      </w:pPr>
      <w:hyperlink r:id="rId96" w:history="1">
        <w:r w:rsidR="002910FB" w:rsidRPr="00B72B29">
          <w:rPr>
            <w:rStyle w:val="Hyperlink"/>
          </w:rPr>
          <w:t>www.health.govt.nz/publication/new-zealand-practice-guidelines-opioid-substitution-</w:t>
        </w:r>
      </w:hyperlink>
      <w:hyperlink r:id="rId97">
        <w:r w:rsidR="000B16C9" w:rsidRPr="00F525E4">
          <w:rPr>
            <w:color w:val="0000FF"/>
            <w:u w:val="single" w:color="0000FF"/>
          </w:rPr>
          <w:t>treatment-2014</w:t>
        </w:r>
      </w:hyperlink>
      <w:r w:rsidR="000908AB">
        <w:rPr>
          <w:color w:val="0000FF"/>
          <w:u w:val="single" w:color="0000FF"/>
        </w:rPr>
        <w:t>.</w:t>
      </w:r>
    </w:p>
    <w:p w14:paraId="48AB24D8" w14:textId="2256DF15" w:rsidR="002D73EA" w:rsidRPr="00F525E4" w:rsidRDefault="000B16C9" w:rsidP="002910FB">
      <w:pPr>
        <w:pStyle w:val="Bullet2"/>
        <w:ind w:left="714" w:hanging="357"/>
      </w:pPr>
      <w:r w:rsidRPr="00F525E4">
        <w:t>See also: Prescribing Controlled Drugs in Addiction Treatment 2018: Guidance for nurse practitioners, designated prescriber nurses and designated prescriber pharmacists</w:t>
      </w:r>
      <w:r w:rsidR="00C51E61">
        <w:t>:</w:t>
      </w:r>
    </w:p>
    <w:p w14:paraId="68B153E0" w14:textId="7F6BC5CE" w:rsidR="002D73EA" w:rsidRPr="00F525E4" w:rsidRDefault="00C51E61" w:rsidP="002910FB">
      <w:pPr>
        <w:pStyle w:val="Bullet2"/>
        <w:numPr>
          <w:ilvl w:val="0"/>
          <w:numId w:val="0"/>
        </w:numPr>
        <w:ind w:left="714"/>
      </w:pPr>
      <w:hyperlink r:id="rId98" w:history="1">
        <w:r w:rsidRPr="00C13CDF">
          <w:rPr>
            <w:rStyle w:val="Hyperlink"/>
          </w:rPr>
          <w:t>www.health.govt.nz/publication/prescribing-controlled-drugs-addiction-treatment-2018-</w:t>
        </w:r>
      </w:hyperlink>
      <w:hyperlink r:id="rId99">
        <w:r w:rsidR="000B16C9" w:rsidRPr="00F525E4">
          <w:rPr>
            <w:color w:val="0000FF"/>
            <w:u w:val="single" w:color="0000FF"/>
          </w:rPr>
          <w:t>guidance-nurse-practitioners-designated</w:t>
        </w:r>
      </w:hyperlink>
      <w:r w:rsidR="000908AB">
        <w:rPr>
          <w:color w:val="0000FF"/>
          <w:u w:val="single" w:color="0000FF"/>
        </w:rPr>
        <w:t>.</w:t>
      </w:r>
    </w:p>
    <w:p w14:paraId="75EB974E" w14:textId="77777777" w:rsidR="002D73EA" w:rsidRPr="00F525E4" w:rsidRDefault="000B16C9" w:rsidP="002910FB">
      <w:pPr>
        <w:pStyle w:val="Bullet1"/>
        <w:ind w:left="357" w:hanging="357"/>
      </w:pPr>
      <w:r w:rsidRPr="00F525E4">
        <w:t>Aseptic services</w:t>
      </w:r>
    </w:p>
    <w:p w14:paraId="6A1890DB" w14:textId="77777777" w:rsidR="002D73EA" w:rsidRPr="00F525E4" w:rsidRDefault="000B16C9" w:rsidP="002910FB">
      <w:pPr>
        <w:pStyle w:val="Bullet1"/>
        <w:ind w:left="357" w:hanging="357"/>
      </w:pPr>
      <w:r w:rsidRPr="00F525E4">
        <w:t>Sterile manufacturing services</w:t>
      </w:r>
    </w:p>
    <w:p w14:paraId="4B7A15C6" w14:textId="77777777" w:rsidR="002D73EA" w:rsidRPr="00F525E4" w:rsidRDefault="000B16C9" w:rsidP="002910FB">
      <w:pPr>
        <w:pStyle w:val="Bullet1"/>
        <w:ind w:left="357" w:hanging="357"/>
      </w:pPr>
      <w:r w:rsidRPr="00F525E4">
        <w:t>Clozapine (monitored therapy medicine services)</w:t>
      </w:r>
    </w:p>
    <w:p w14:paraId="25A21C35" w14:textId="79B8DCDA" w:rsidR="002D73EA" w:rsidRPr="00F525E4" w:rsidRDefault="000B16C9" w:rsidP="002910FB">
      <w:pPr>
        <w:pStyle w:val="Bullet2"/>
        <w:ind w:left="714" w:hanging="357"/>
      </w:pPr>
      <w:r w:rsidRPr="00F525E4">
        <w:t xml:space="preserve">A generic protocol is available on the </w:t>
      </w:r>
      <w:r w:rsidR="00070F9F">
        <w:t>Health NZ</w:t>
      </w:r>
      <w:r w:rsidRPr="00F525E4">
        <w:t xml:space="preserve"> website but for local variation please contact your </w:t>
      </w:r>
      <w:r w:rsidR="005075EC" w:rsidRPr="00F525E4">
        <w:t>District</w:t>
      </w:r>
    </w:p>
    <w:p w14:paraId="5720D779" w14:textId="77777777" w:rsidR="002D73EA" w:rsidRPr="00F525E4" w:rsidRDefault="000B16C9" w:rsidP="002910FB">
      <w:pPr>
        <w:pStyle w:val="Bullet1"/>
        <w:ind w:left="357" w:hanging="357"/>
      </w:pPr>
      <w:r w:rsidRPr="00F525E4">
        <w:t>Influenza Immunisation</w:t>
      </w:r>
    </w:p>
    <w:p w14:paraId="21F71BF8" w14:textId="77777777" w:rsidR="002D73EA" w:rsidRPr="00F525E4" w:rsidRDefault="000B16C9" w:rsidP="002910FB">
      <w:pPr>
        <w:pStyle w:val="Bullet1"/>
        <w:ind w:left="357" w:hanging="357"/>
      </w:pPr>
      <w:r w:rsidRPr="00F525E4">
        <w:t>Long Term Conditions (LTC)</w:t>
      </w:r>
    </w:p>
    <w:p w14:paraId="1FF8B8DC" w14:textId="77777777" w:rsidR="002D73EA" w:rsidRPr="00F525E4" w:rsidRDefault="000B16C9" w:rsidP="002910FB">
      <w:pPr>
        <w:pStyle w:val="Bullet1"/>
        <w:ind w:left="357" w:hanging="357"/>
      </w:pPr>
      <w:r w:rsidRPr="00F525E4">
        <w:t>Community Residential Care (CRC)</w:t>
      </w:r>
    </w:p>
    <w:p w14:paraId="23D89981" w14:textId="77777777" w:rsidR="002D73EA" w:rsidRPr="00F525E4" w:rsidRDefault="000B16C9" w:rsidP="002910FB">
      <w:pPr>
        <w:pStyle w:val="Bullet1"/>
        <w:ind w:left="357" w:hanging="357"/>
      </w:pPr>
      <w:r w:rsidRPr="00F525E4">
        <w:t>Age-Related Residential Care (ARRC)</w:t>
      </w:r>
    </w:p>
    <w:p w14:paraId="4785AB93" w14:textId="77777777" w:rsidR="002D73EA" w:rsidRPr="00F525E4" w:rsidRDefault="000B16C9" w:rsidP="002910FB">
      <w:pPr>
        <w:pStyle w:val="Bullet1"/>
        <w:ind w:left="357" w:hanging="357"/>
      </w:pPr>
      <w:r w:rsidRPr="00F525E4">
        <w:t>Community Pharmacy Anti-Coagulation Management Service (CPAMS)</w:t>
      </w:r>
    </w:p>
    <w:p w14:paraId="6E140BB4" w14:textId="77777777" w:rsidR="002D73EA" w:rsidRPr="00F525E4" w:rsidRDefault="000B16C9" w:rsidP="002910FB">
      <w:pPr>
        <w:pStyle w:val="Bullet1"/>
        <w:ind w:left="357" w:hanging="357"/>
      </w:pPr>
      <w:r w:rsidRPr="00F525E4">
        <w:t>Smoking Cessation</w:t>
      </w:r>
    </w:p>
    <w:p w14:paraId="1211E869" w14:textId="77777777" w:rsidR="002D73EA" w:rsidRPr="00F525E4" w:rsidRDefault="000B16C9" w:rsidP="002910FB">
      <w:pPr>
        <w:pStyle w:val="Bullet1"/>
        <w:ind w:left="357" w:hanging="357"/>
      </w:pPr>
      <w:r w:rsidRPr="00F525E4">
        <w:t>Locally commissioned services</w:t>
      </w:r>
    </w:p>
    <w:p w14:paraId="540DCCE6" w14:textId="78E36EF0" w:rsidR="002D73EA" w:rsidRDefault="000B16C9" w:rsidP="002910FB">
      <w:pPr>
        <w:pStyle w:val="Bullet2"/>
        <w:ind w:left="714" w:hanging="357"/>
      </w:pPr>
      <w:r w:rsidRPr="00F525E4">
        <w:t xml:space="preserve">Please contact your local </w:t>
      </w:r>
      <w:r w:rsidR="0047507D" w:rsidRPr="00F525E4">
        <w:t>District</w:t>
      </w:r>
      <w:r w:rsidRPr="00F525E4">
        <w:t xml:space="preserve"> for information regarding locally commissioned services.</w:t>
      </w:r>
    </w:p>
    <w:p w14:paraId="1253C67F" w14:textId="594B5592" w:rsidR="003404D8" w:rsidRPr="00F525E4" w:rsidRDefault="003404D8" w:rsidP="003404D8">
      <w:pPr>
        <w:pStyle w:val="Bullet1"/>
        <w:numPr>
          <w:ilvl w:val="0"/>
          <w:numId w:val="0"/>
        </w:numPr>
        <w:ind w:left="567" w:hanging="567"/>
      </w:pPr>
      <w:r>
        <w:br w:type="page"/>
      </w:r>
    </w:p>
    <w:p w14:paraId="65E894A9" w14:textId="45F6462E" w:rsidR="002D73EA" w:rsidRDefault="000B16C9" w:rsidP="00062E0A">
      <w:pPr>
        <w:pStyle w:val="Heading1"/>
        <w:tabs>
          <w:tab w:val="left" w:pos="709"/>
        </w:tabs>
        <w:ind w:left="567" w:hanging="567"/>
      </w:pPr>
      <w:bookmarkStart w:id="395" w:name="10.__Service_User_Categories_and_Co-paym"/>
      <w:bookmarkStart w:id="396" w:name="_bookmark196"/>
      <w:bookmarkStart w:id="397" w:name="_Toc166238050"/>
      <w:bookmarkEnd w:id="395"/>
      <w:bookmarkEnd w:id="396"/>
      <w:r w:rsidRPr="00F525E4">
        <w:lastRenderedPageBreak/>
        <w:t>Service User Categories and Co-payment Requirements</w:t>
      </w:r>
      <w:bookmarkEnd w:id="397"/>
    </w:p>
    <w:p w14:paraId="269C034B" w14:textId="77777777" w:rsidR="002D73EA" w:rsidRPr="00F525E4" w:rsidRDefault="000B16C9" w:rsidP="004D0984">
      <w:pPr>
        <w:pStyle w:val="Heading2"/>
        <w:ind w:left="709" w:hanging="709"/>
      </w:pPr>
      <w:bookmarkStart w:id="398" w:name="10.1_Eligible_Persons_and_Co-payments"/>
      <w:bookmarkStart w:id="399" w:name="_bookmark197"/>
      <w:bookmarkStart w:id="400" w:name="_Toc166238051"/>
      <w:bookmarkEnd w:id="398"/>
      <w:bookmarkEnd w:id="399"/>
      <w:r w:rsidRPr="00F525E4">
        <w:t>Eligible Persons and Co-payments</w:t>
      </w:r>
      <w:bookmarkEnd w:id="400"/>
    </w:p>
    <w:p w14:paraId="02BA9DCF" w14:textId="1594DF8F" w:rsidR="005D0D2C" w:rsidRDefault="000B16C9" w:rsidP="005D4B77">
      <w:pPr>
        <w:pStyle w:val="BodyText"/>
      </w:pPr>
      <w:r w:rsidRPr="00F525E4">
        <w:t xml:space="preserve">If a Service User </w:t>
      </w:r>
      <w:r w:rsidR="005D0D2C">
        <w:t xml:space="preserve">is an Eligible Person </w:t>
      </w:r>
      <w:r w:rsidRPr="00F525E4">
        <w:t xml:space="preserve">who has been prescribed </w:t>
      </w:r>
      <w:r w:rsidR="001C2841">
        <w:t xml:space="preserve">or supplied </w:t>
      </w:r>
      <w:r w:rsidRPr="00F525E4">
        <w:t>a subsidised</w:t>
      </w:r>
      <w:r w:rsidR="005D0D2C">
        <w:t xml:space="preserve"> </w:t>
      </w:r>
      <w:r w:rsidR="009B33D7">
        <w:t xml:space="preserve">Pharmaceutical </w:t>
      </w:r>
      <w:r w:rsidR="005D0D2C">
        <w:t xml:space="preserve">by an Approved </w:t>
      </w:r>
      <w:r w:rsidR="00455015">
        <w:t>Provider</w:t>
      </w:r>
      <w:r w:rsidR="005D0D2C">
        <w:t xml:space="preserve">, a Co-payment </w:t>
      </w:r>
      <w:r w:rsidR="00DA6326">
        <w:t xml:space="preserve">may </w:t>
      </w:r>
      <w:r w:rsidR="005D0D2C">
        <w:t>be charged.</w:t>
      </w:r>
    </w:p>
    <w:p w14:paraId="4A371D4D" w14:textId="314F47E9" w:rsidR="002D73EA" w:rsidRPr="00F525E4" w:rsidRDefault="005D0D2C" w:rsidP="005D4B77">
      <w:pPr>
        <w:pStyle w:val="BodyText"/>
      </w:pPr>
      <w:r>
        <w:t xml:space="preserve">If the Provider is permitted to charge a Co-payment for a subsidised </w:t>
      </w:r>
      <w:r w:rsidR="000B16C9" w:rsidRPr="00F525E4">
        <w:t xml:space="preserve">Pharmaceutical </w:t>
      </w:r>
      <w:r w:rsidR="00C25527">
        <w:t xml:space="preserve">under clause D.5(2) of the ICPSA, that </w:t>
      </w:r>
      <w:r w:rsidR="000B16C9" w:rsidRPr="00F525E4">
        <w:t>Co-payment must be no more than the maximum Co-payment amount for the relevant Service User category.</w:t>
      </w:r>
    </w:p>
    <w:p w14:paraId="3F6BF0A2" w14:textId="71550874" w:rsidR="002D73EA" w:rsidRPr="00F525E4" w:rsidRDefault="000B16C9" w:rsidP="005D4B77">
      <w:pPr>
        <w:pStyle w:val="BodyText"/>
      </w:pPr>
      <w:r w:rsidRPr="00F525E4">
        <w:t xml:space="preserve">The maximum Co-Payment amount for each Service User category is determined by </w:t>
      </w:r>
      <w:r w:rsidR="003970AE">
        <w:t>the Ministry of Health</w:t>
      </w:r>
      <w:r w:rsidRPr="00F525E4">
        <w:t>.</w:t>
      </w:r>
    </w:p>
    <w:p w14:paraId="7BEF5600" w14:textId="7E13C9A8" w:rsidR="002D73EA" w:rsidRPr="00F525E4" w:rsidRDefault="000B16C9" w:rsidP="005D4B77">
      <w:pPr>
        <w:pStyle w:val="BodyText"/>
      </w:pPr>
      <w:r w:rsidRPr="00F525E4">
        <w:t xml:space="preserve">A description </w:t>
      </w:r>
      <w:r w:rsidR="00EF4FD4">
        <w:t xml:space="preserve">of </w:t>
      </w:r>
      <w:r w:rsidRPr="00F525E4">
        <w:t xml:space="preserve">Approved </w:t>
      </w:r>
      <w:r w:rsidR="001C2841" w:rsidRPr="00F525E4">
        <w:t>Pr</w:t>
      </w:r>
      <w:r w:rsidR="001C2841">
        <w:t>ovide</w:t>
      </w:r>
      <w:r w:rsidR="001C2841" w:rsidRPr="00F525E4">
        <w:t xml:space="preserve">rs </w:t>
      </w:r>
      <w:r w:rsidRPr="00F525E4">
        <w:t xml:space="preserve">is set out in </w:t>
      </w:r>
      <w:r w:rsidR="00145CE6">
        <w:t>S</w:t>
      </w:r>
      <w:r w:rsidRPr="00F525E4">
        <w:t xml:space="preserve">ection </w:t>
      </w:r>
      <w:r w:rsidR="00735BCC">
        <w:t>10</w:t>
      </w:r>
      <w:r w:rsidRPr="00F525E4">
        <w:t>.2.</w:t>
      </w:r>
    </w:p>
    <w:p w14:paraId="27C33C55" w14:textId="4CDB3758" w:rsidR="002D73EA" w:rsidRPr="00F525E4" w:rsidRDefault="000B16C9" w:rsidP="005D4B77">
      <w:pPr>
        <w:pStyle w:val="BodyText"/>
      </w:pPr>
      <w:r w:rsidRPr="00F525E4">
        <w:t xml:space="preserve">More detailed information about the maximum Co-payment amount for each Service User category is set out in </w:t>
      </w:r>
      <w:r w:rsidR="00145CE6">
        <w:t>S</w:t>
      </w:r>
      <w:r w:rsidRPr="00F525E4">
        <w:t xml:space="preserve">ection </w:t>
      </w:r>
      <w:r w:rsidR="00B916F4">
        <w:t>10</w:t>
      </w:r>
      <w:r w:rsidRPr="00F525E4">
        <w:t>.3.</w:t>
      </w:r>
    </w:p>
    <w:p w14:paraId="07EE45F3" w14:textId="406CA111" w:rsidR="002D73EA" w:rsidRPr="00F525E4" w:rsidRDefault="000B16C9" w:rsidP="005D4B77">
      <w:pPr>
        <w:pStyle w:val="BodyText"/>
      </w:pPr>
      <w:r w:rsidRPr="00F525E4">
        <w:t>The requirement in this section applies whether or not an Eligible Person is enrolled in a PHO.</w:t>
      </w:r>
    </w:p>
    <w:p w14:paraId="5AFE302D" w14:textId="17784F4E" w:rsidR="002D73EA" w:rsidRPr="00F525E4" w:rsidRDefault="000B16C9" w:rsidP="005D4B77">
      <w:pPr>
        <w:pStyle w:val="BodyText"/>
      </w:pPr>
      <w:r w:rsidRPr="00F525E4">
        <w:t xml:space="preserve">The fact that a Service User has an NHI number does not mean that the Service User is an Eligible Person. In determining whether a Service User is an Eligible Person, a Provider is entitled to rely on the information provided by </w:t>
      </w:r>
      <w:r w:rsidR="00CF3FE3">
        <w:t>a</w:t>
      </w:r>
      <w:r w:rsidR="00CF3FE3" w:rsidRPr="00F525E4">
        <w:t xml:space="preserve"> </w:t>
      </w:r>
      <w:r w:rsidRPr="00F525E4">
        <w:t>Prescriber about a Service User’s eligibility on the Prescription Form.</w:t>
      </w:r>
    </w:p>
    <w:p w14:paraId="07AD3B92" w14:textId="424B62A4" w:rsidR="004E2E51" w:rsidRPr="00F525E4" w:rsidRDefault="000B16C9" w:rsidP="005D4B77">
      <w:pPr>
        <w:pStyle w:val="BodyText"/>
      </w:pPr>
      <w:r w:rsidRPr="00F525E4">
        <w:t xml:space="preserve">A guide to Service User eligibility for publicly funded health services can be found on the </w:t>
      </w:r>
      <w:r w:rsidR="00070F9F">
        <w:t>Health NZ</w:t>
      </w:r>
      <w:r w:rsidRPr="00F525E4">
        <w:t xml:space="preserve"> website:</w:t>
      </w:r>
      <w:r w:rsidR="00D62387">
        <w:t xml:space="preserve"> </w:t>
      </w:r>
      <w:hyperlink r:id="rId100" w:history="1">
        <w:r w:rsidR="0033534C">
          <w:rPr>
            <w:rStyle w:val="Hyperlink"/>
          </w:rPr>
          <w:t>Guide to eligibility for public health services – Te Whatu Ora - Health New Zealand</w:t>
        </w:r>
      </w:hyperlink>
      <w:r w:rsidR="00F3050F">
        <w:t>.</w:t>
      </w:r>
      <w:r w:rsidR="0033534C" w:rsidRPr="00F525E4">
        <w:t xml:space="preserve"> </w:t>
      </w:r>
      <w:r w:rsidR="004E2E51" w:rsidRPr="00F525E4">
        <w:t xml:space="preserve">Pharmacy </w:t>
      </w:r>
      <w:r w:rsidR="00BE6E07">
        <w:t>P</w:t>
      </w:r>
      <w:r w:rsidR="004E2E51" w:rsidRPr="00F525E4">
        <w:t>roviders can choose not to charge patients</w:t>
      </w:r>
      <w:r w:rsidR="00BA63E7" w:rsidRPr="00F525E4">
        <w:t xml:space="preserve"> Co-payments and cover the cost themselves.</w:t>
      </w:r>
    </w:p>
    <w:p w14:paraId="5F9E5A3E" w14:textId="77777777" w:rsidR="0019417E" w:rsidRPr="00F525E4" w:rsidRDefault="0019417E" w:rsidP="009862A5"/>
    <w:p w14:paraId="0567E13A" w14:textId="4839AAB8" w:rsidR="002D73EA" w:rsidRPr="00F525E4" w:rsidRDefault="000B16C9" w:rsidP="004D0984">
      <w:pPr>
        <w:pStyle w:val="Heading2"/>
        <w:ind w:left="709" w:hanging="709"/>
      </w:pPr>
      <w:bookmarkStart w:id="401" w:name="10.2_Approved_Prescribers"/>
      <w:bookmarkStart w:id="402" w:name="_bookmark198"/>
      <w:bookmarkStart w:id="403" w:name="_Toc166238052"/>
      <w:bookmarkEnd w:id="401"/>
      <w:bookmarkEnd w:id="402"/>
      <w:r w:rsidRPr="00F525E4">
        <w:t xml:space="preserve">Approved </w:t>
      </w:r>
      <w:r w:rsidR="009254AF" w:rsidRPr="00F525E4">
        <w:t>P</w:t>
      </w:r>
      <w:r w:rsidR="009254AF">
        <w:t>rovider</w:t>
      </w:r>
      <w:r w:rsidR="009254AF" w:rsidRPr="00F525E4">
        <w:t>s</w:t>
      </w:r>
      <w:bookmarkEnd w:id="403"/>
    </w:p>
    <w:p w14:paraId="33F0B75C" w14:textId="4E4724BA" w:rsidR="00040789" w:rsidRDefault="000B16C9" w:rsidP="005D4B77">
      <w:pPr>
        <w:pStyle w:val="BodyText"/>
      </w:pPr>
      <w:bookmarkStart w:id="404" w:name="_Hlk148445121"/>
      <w:r w:rsidRPr="00F525E4">
        <w:t xml:space="preserve">As set out in section </w:t>
      </w:r>
      <w:r w:rsidR="008D2593">
        <w:t>10</w:t>
      </w:r>
      <w:r w:rsidRPr="00F525E4">
        <w:t xml:space="preserve">.1, </w:t>
      </w:r>
      <w:r w:rsidR="00040789" w:rsidRPr="00040789">
        <w:t>any Co-payment charged to an Eligible Person for a Subsidised Pharmaceutical that has been prescribed by an Approved Prescriber must be no more than the maximum Co-payment amount for the relevant Service User category</w:t>
      </w:r>
      <w:r w:rsidR="002856C0">
        <w:t>.</w:t>
      </w:r>
    </w:p>
    <w:bookmarkEnd w:id="404"/>
    <w:p w14:paraId="6CC7F0E6" w14:textId="10BE4ECE" w:rsidR="002D73EA" w:rsidRPr="00F525E4" w:rsidRDefault="000B16C9" w:rsidP="005D4B77">
      <w:pPr>
        <w:pStyle w:val="BodyText"/>
      </w:pPr>
      <w:r w:rsidRPr="00F525E4">
        <w:t xml:space="preserve">The following are </w:t>
      </w:r>
      <w:r w:rsidR="00E14B2B">
        <w:t>‘</w:t>
      </w:r>
      <w:r w:rsidRPr="00F525E4">
        <w:t xml:space="preserve">Approved </w:t>
      </w:r>
      <w:r w:rsidR="00E83AF5" w:rsidRPr="00F525E4">
        <w:t>P</w:t>
      </w:r>
      <w:r w:rsidR="00E83AF5">
        <w:t>rovider</w:t>
      </w:r>
      <w:r w:rsidR="00E83AF5" w:rsidRPr="00F525E4">
        <w:t>s</w:t>
      </w:r>
      <w:r w:rsidR="00E83AF5">
        <w:t>’</w:t>
      </w:r>
      <w:r w:rsidRPr="00F525E4">
        <w:t>:</w:t>
      </w:r>
    </w:p>
    <w:p w14:paraId="4D71AC1A" w14:textId="77777777" w:rsidR="002D73EA" w:rsidRPr="00F525E4" w:rsidRDefault="000B16C9" w:rsidP="002910FB">
      <w:pPr>
        <w:pStyle w:val="Bullet1"/>
        <w:ind w:left="357" w:hanging="357"/>
      </w:pPr>
      <w:r w:rsidRPr="00F525E4">
        <w:t>An Authorised Prescriber or Designated Prescriber in the following circumstances:</w:t>
      </w:r>
    </w:p>
    <w:p w14:paraId="1CE447BA" w14:textId="046F029C" w:rsidR="002D73EA" w:rsidRPr="00F525E4" w:rsidRDefault="00A9649E" w:rsidP="002910FB">
      <w:pPr>
        <w:pStyle w:val="Bullet2"/>
        <w:ind w:left="714" w:hanging="357"/>
      </w:pPr>
      <w:r>
        <w:t>e</w:t>
      </w:r>
      <w:r w:rsidR="000B16C9" w:rsidRPr="00F525E4">
        <w:t xml:space="preserve">mployed by </w:t>
      </w:r>
      <w:r w:rsidR="00070F9F">
        <w:t>Health NZ</w:t>
      </w:r>
      <w:r w:rsidR="00B60222">
        <w:t>, f</w:t>
      </w:r>
      <w:r w:rsidR="000B16C9" w:rsidRPr="00F525E4">
        <w:t xml:space="preserve">or example, a Prescriber </w:t>
      </w:r>
      <w:r>
        <w:t>in</w:t>
      </w:r>
      <w:r w:rsidR="000B16C9" w:rsidRPr="00F525E4">
        <w:t xml:space="preserve"> a public hospital</w:t>
      </w:r>
      <w:r w:rsidR="00B16DFC">
        <w:t>.</w:t>
      </w:r>
    </w:p>
    <w:p w14:paraId="7CA05BB8" w14:textId="255F2B25" w:rsidR="002D73EA" w:rsidRPr="00F525E4" w:rsidRDefault="006A7637" w:rsidP="002910FB">
      <w:pPr>
        <w:pStyle w:val="Bullet2"/>
        <w:ind w:left="714" w:hanging="357"/>
      </w:pPr>
      <w:r>
        <w:t>a</w:t>
      </w:r>
      <w:r w:rsidR="000B16C9" w:rsidRPr="00F525E4">
        <w:t xml:space="preserve"> provider or Prescriber </w:t>
      </w:r>
      <w:r w:rsidR="00D730F9">
        <w:t>under</w:t>
      </w:r>
      <w:r w:rsidR="00D730F9" w:rsidRPr="00F525E4">
        <w:t xml:space="preserve"> </w:t>
      </w:r>
      <w:r w:rsidR="000B16C9" w:rsidRPr="00F525E4">
        <w:t xml:space="preserve">an access or service agreement with </w:t>
      </w:r>
      <w:r w:rsidR="00070F9F">
        <w:t>Health NZ</w:t>
      </w:r>
      <w:r w:rsidR="008859AB">
        <w:t xml:space="preserve"> or a PHO</w:t>
      </w:r>
      <w:r w:rsidR="000B16C9" w:rsidRPr="00F525E4">
        <w:t>. For example</w:t>
      </w:r>
      <w:r w:rsidR="00B60222">
        <w:t>,</w:t>
      </w:r>
      <w:r w:rsidR="000B16C9" w:rsidRPr="00F525E4">
        <w:t xml:space="preserve"> a Prescriber when providing services at a family planning clinic, youth health clinics funded by</w:t>
      </w:r>
      <w:r w:rsidR="00225596">
        <w:t xml:space="preserve"> </w:t>
      </w:r>
      <w:r w:rsidR="00070F9F">
        <w:t>Health NZ</w:t>
      </w:r>
      <w:r w:rsidR="000B16C9" w:rsidRPr="00F525E4">
        <w:t xml:space="preserve"> or PHO, services at a hospice funded by </w:t>
      </w:r>
      <w:r w:rsidR="00070F9F">
        <w:t>Health NZ</w:t>
      </w:r>
      <w:r w:rsidR="000B16C9" w:rsidRPr="00F525E4">
        <w:t xml:space="preserve">, a General Practitioner who is part of a PHO, a Dentist if the service being provided is funded by </w:t>
      </w:r>
      <w:r w:rsidR="00070F9F">
        <w:t>Health NZ</w:t>
      </w:r>
      <w:r w:rsidR="000B16C9" w:rsidRPr="00F525E4">
        <w:t>, services for which there is an ACC claim (even if the Service User is not eligible for any other publicly funded health services in New Zealand such as tourists and overseas students)</w:t>
      </w:r>
      <w:r w:rsidR="00B16DFC">
        <w:t>.</w:t>
      </w:r>
    </w:p>
    <w:p w14:paraId="2EEBA80B" w14:textId="27C1F4AF" w:rsidR="002D73EA" w:rsidRPr="00F525E4" w:rsidRDefault="00A9649E" w:rsidP="002910FB">
      <w:pPr>
        <w:pStyle w:val="Bullet2"/>
        <w:ind w:left="714" w:hanging="357"/>
      </w:pPr>
      <w:r>
        <w:t>a</w:t>
      </w:r>
      <w:r w:rsidR="000B16C9" w:rsidRPr="00F525E4">
        <w:t xml:space="preserve">n after-hours provider </w:t>
      </w:r>
      <w:r w:rsidR="00CF7150">
        <w:t>under</w:t>
      </w:r>
      <w:r w:rsidR="00CF7150" w:rsidRPr="00F525E4">
        <w:t xml:space="preserve"> </w:t>
      </w:r>
      <w:r w:rsidR="000B16C9" w:rsidRPr="00F525E4">
        <w:t xml:space="preserve">an access or service agreement with </w:t>
      </w:r>
      <w:r w:rsidR="00070F9F">
        <w:t>Health NZ</w:t>
      </w:r>
      <w:r w:rsidR="00C62043" w:rsidRPr="00F525E4">
        <w:t xml:space="preserve"> </w:t>
      </w:r>
      <w:r w:rsidR="000B16C9" w:rsidRPr="00F525E4">
        <w:t xml:space="preserve">or </w:t>
      </w:r>
      <w:r w:rsidR="00F00733">
        <w:t xml:space="preserve">a </w:t>
      </w:r>
      <w:r w:rsidR="000B16C9" w:rsidRPr="00F525E4">
        <w:t xml:space="preserve">PHO. For example, an accident and medical services providers that are funded by </w:t>
      </w:r>
      <w:r w:rsidR="00070F9F">
        <w:t>Health NZ</w:t>
      </w:r>
      <w:r w:rsidR="000B16C9" w:rsidRPr="00F525E4">
        <w:t xml:space="preserve"> or </w:t>
      </w:r>
      <w:r w:rsidR="00F00733">
        <w:t xml:space="preserve">a </w:t>
      </w:r>
      <w:r w:rsidR="000B16C9" w:rsidRPr="00F525E4">
        <w:t>PHO</w:t>
      </w:r>
      <w:r w:rsidR="00B16DFC">
        <w:t>.</w:t>
      </w:r>
    </w:p>
    <w:p w14:paraId="219A6DC3" w14:textId="416C011E" w:rsidR="002D73EA" w:rsidRDefault="000B16C9" w:rsidP="002910FB">
      <w:pPr>
        <w:pStyle w:val="Bullet2"/>
        <w:ind w:left="714" w:hanging="357"/>
      </w:pPr>
      <w:r w:rsidRPr="00F525E4">
        <w:t xml:space="preserve">A provider providing a fully publicly funded service under a Section </w:t>
      </w:r>
      <w:r w:rsidR="00F00733">
        <w:t>94</w:t>
      </w:r>
      <w:r w:rsidRPr="00F525E4">
        <w:t xml:space="preserve"> Notice. For example, a midwife</w:t>
      </w:r>
      <w:r w:rsidR="00B16DFC">
        <w:t>.</w:t>
      </w:r>
    </w:p>
    <w:p w14:paraId="719C715D" w14:textId="792B0D27" w:rsidR="00216D96" w:rsidRDefault="00216D96" w:rsidP="002910FB">
      <w:pPr>
        <w:pStyle w:val="Bullet1"/>
        <w:ind w:left="357" w:hanging="357"/>
      </w:pPr>
      <w:r>
        <w:lastRenderedPageBreak/>
        <w:t xml:space="preserve">Pharmacists </w:t>
      </w:r>
      <w:r w:rsidR="007F760C">
        <w:t>when directly providing a medicine under the provisions in Part I of Section A of the Pharmaceutical Schedule (</w:t>
      </w:r>
      <w:r w:rsidR="002910FB">
        <w:t>eg,</w:t>
      </w:r>
      <w:r w:rsidR="007F760C">
        <w:t xml:space="preserve"> emergency contraception</w:t>
      </w:r>
      <w:r w:rsidR="00B16DFC">
        <w:t xml:space="preserve">, </w:t>
      </w:r>
      <w:r w:rsidR="00707D42">
        <w:t xml:space="preserve">nicotine </w:t>
      </w:r>
      <w:r w:rsidR="00B16DFC">
        <w:t>replacement therapy</w:t>
      </w:r>
      <w:r w:rsidR="007F760C">
        <w:t>).</w:t>
      </w:r>
    </w:p>
    <w:p w14:paraId="0E1E9D85" w14:textId="2308F82D" w:rsidR="001603C4" w:rsidRDefault="001603C4" w:rsidP="002910FB">
      <w:pPr>
        <w:pStyle w:val="Bullet1"/>
        <w:ind w:left="357" w:hanging="357"/>
      </w:pPr>
      <w:r>
        <w:t xml:space="preserve">A Quit Card Provider when funded by </w:t>
      </w:r>
      <w:r w:rsidR="00070F9F">
        <w:t>Health NZ</w:t>
      </w:r>
      <w:r>
        <w:t xml:space="preserve"> for a service under which a Quit Card is issued (For example</w:t>
      </w:r>
      <w:r w:rsidR="00B16DFC">
        <w:t>,</w:t>
      </w:r>
      <w:r>
        <w:t xml:space="preserve"> Quitline)</w:t>
      </w:r>
    </w:p>
    <w:p w14:paraId="3C719B6C" w14:textId="58AA2F9F" w:rsidR="002D73EA" w:rsidRPr="00F525E4" w:rsidRDefault="000B16C9" w:rsidP="005D4B77">
      <w:pPr>
        <w:pStyle w:val="BodyText"/>
      </w:pPr>
      <w:r w:rsidRPr="00F525E4">
        <w:t xml:space="preserve">If a Subsidised Pharmaceutical is prescribed </w:t>
      </w:r>
      <w:r w:rsidR="007E3D21">
        <w:t xml:space="preserve">or provided </w:t>
      </w:r>
      <w:r w:rsidR="009D5DBA">
        <w:t>for</w:t>
      </w:r>
      <w:r w:rsidRPr="00F525E4">
        <w:t xml:space="preserve"> an Eligible Person aged 14 or over by a Prescriber/</w:t>
      </w:r>
      <w:r w:rsidR="00B16DFC">
        <w:t>P</w:t>
      </w:r>
      <w:r w:rsidRPr="00F525E4">
        <w:t xml:space="preserve">rovider who is </w:t>
      </w:r>
      <w:r w:rsidRPr="002E54B9">
        <w:rPr>
          <w:b/>
        </w:rPr>
        <w:t>not</w:t>
      </w:r>
      <w:r w:rsidRPr="00F525E4">
        <w:t xml:space="preserve"> an </w:t>
      </w:r>
      <w:r w:rsidR="00E04043">
        <w:t>Approved Provider</w:t>
      </w:r>
      <w:r w:rsidRPr="00F525E4">
        <w:t xml:space="preserve">, the maximum Co-payment that may be charged </w:t>
      </w:r>
      <w:r w:rsidR="00932A88">
        <w:t>is</w:t>
      </w:r>
      <w:r w:rsidRPr="00F525E4">
        <w:t xml:space="preserve"> up to $15 for adults</w:t>
      </w:r>
      <w:r w:rsidR="00C75B70">
        <w:t>.</w:t>
      </w:r>
    </w:p>
    <w:p w14:paraId="6D643FF2" w14:textId="579345A7" w:rsidR="002D73EA" w:rsidRPr="00F525E4" w:rsidRDefault="000B16C9" w:rsidP="005D4B77">
      <w:pPr>
        <w:pStyle w:val="BodyText"/>
      </w:pPr>
      <w:r w:rsidRPr="00F525E4">
        <w:t xml:space="preserve">The following are </w:t>
      </w:r>
      <w:r w:rsidRPr="00F525E4">
        <w:rPr>
          <w:b/>
          <w:bCs/>
        </w:rPr>
        <w:t xml:space="preserve">not </w:t>
      </w:r>
      <w:r w:rsidR="00E14B2B">
        <w:t>‘</w:t>
      </w:r>
      <w:r w:rsidR="00E04043">
        <w:t>Approved Provider</w:t>
      </w:r>
      <w:r w:rsidRPr="00F525E4">
        <w:t>s</w:t>
      </w:r>
      <w:r w:rsidR="00E14B2B">
        <w:t>’</w:t>
      </w:r>
      <w:r w:rsidR="00553736">
        <w:t xml:space="preserve"> (</w:t>
      </w:r>
      <w:r w:rsidR="00E04043">
        <w:t>unapproved Provider</w:t>
      </w:r>
      <w:r w:rsidR="00553736">
        <w:t>)</w:t>
      </w:r>
      <w:r w:rsidRPr="00F525E4">
        <w:t>:</w:t>
      </w:r>
    </w:p>
    <w:p w14:paraId="0F8751FD" w14:textId="79317DC5" w:rsidR="00C77205" w:rsidRDefault="00C75B70" w:rsidP="002910FB">
      <w:pPr>
        <w:pStyle w:val="Bullet1"/>
        <w:ind w:left="357" w:hanging="357"/>
      </w:pPr>
      <w:r>
        <w:t>g</w:t>
      </w:r>
      <w:r w:rsidR="000B16C9" w:rsidRPr="00F525E4">
        <w:t xml:space="preserve">eneral practitioners who are not part of a PHO unless they have </w:t>
      </w:r>
      <w:r w:rsidR="000D0E63">
        <w:t xml:space="preserve">a service agreement with </w:t>
      </w:r>
      <w:r w:rsidR="00070F9F">
        <w:t>Health NZ</w:t>
      </w:r>
      <w:r w:rsidR="000D0E63">
        <w:t xml:space="preserve"> for publicly funded services</w:t>
      </w:r>
      <w:r w:rsidR="0027296A">
        <w:t>.</w:t>
      </w:r>
    </w:p>
    <w:p w14:paraId="07230647" w14:textId="7AB2D97C" w:rsidR="00C77205" w:rsidRDefault="00782CCD" w:rsidP="002910FB">
      <w:pPr>
        <w:pStyle w:val="Bullet1"/>
        <w:ind w:left="357" w:hanging="357"/>
      </w:pPr>
      <w:r>
        <w:t>p</w:t>
      </w:r>
      <w:r w:rsidR="000B16C9" w:rsidRPr="00F525E4">
        <w:t xml:space="preserve">rivate specialists if the Prescription Form does not relate to a Service User receiving a publicly funded service contracted by </w:t>
      </w:r>
      <w:r w:rsidR="00070F9F">
        <w:t>Health NZ</w:t>
      </w:r>
      <w:r w:rsidR="0027296A">
        <w:t>.</w:t>
      </w:r>
    </w:p>
    <w:p w14:paraId="339DEAAE" w14:textId="384E327D" w:rsidR="002D73EA" w:rsidRPr="00F525E4" w:rsidRDefault="00782CCD" w:rsidP="002910FB">
      <w:pPr>
        <w:pStyle w:val="Bullet1"/>
        <w:ind w:left="357" w:hanging="357"/>
      </w:pPr>
      <w:r>
        <w:t>p</w:t>
      </w:r>
      <w:r w:rsidR="000B16C9" w:rsidRPr="00F525E4">
        <w:t>rivate specialists issuing a Prescription Form in the course of their private practice that relates to a Service User receiving a privately funded service</w:t>
      </w:r>
      <w:r w:rsidR="0027296A">
        <w:t>.</w:t>
      </w:r>
    </w:p>
    <w:p w14:paraId="4C40F664" w14:textId="3A4E720B" w:rsidR="002D73EA" w:rsidRPr="00F525E4" w:rsidRDefault="00782CCD" w:rsidP="002910FB">
      <w:pPr>
        <w:pStyle w:val="Bullet1"/>
        <w:ind w:left="357" w:hanging="357"/>
      </w:pPr>
      <w:r>
        <w:t>p</w:t>
      </w:r>
      <w:r w:rsidR="000B16C9" w:rsidRPr="00F525E4">
        <w:t xml:space="preserve">roviders/prescribers providing a service that is privately funded and who do not have a contract with </w:t>
      </w:r>
      <w:r w:rsidR="00070F9F">
        <w:t>Health NZ</w:t>
      </w:r>
      <w:r w:rsidR="000B16C9" w:rsidRPr="00F525E4">
        <w:t xml:space="preserve"> or a PHO</w:t>
      </w:r>
      <w:r w:rsidR="0027296A">
        <w:t>.</w:t>
      </w:r>
    </w:p>
    <w:p w14:paraId="73394AB8" w14:textId="6E79DD8B" w:rsidR="002D73EA" w:rsidRPr="00F525E4" w:rsidRDefault="00185BED" w:rsidP="002910FB">
      <w:pPr>
        <w:pStyle w:val="Bullet1"/>
        <w:ind w:left="357" w:hanging="357"/>
      </w:pPr>
      <w:r>
        <w:t>a</w:t>
      </w:r>
      <w:r w:rsidR="000B16C9" w:rsidRPr="00F525E4">
        <w:t xml:space="preserve"> general practitioner that </w:t>
      </w:r>
      <w:r w:rsidR="00070F9F">
        <w:t>Health NZ</w:t>
      </w:r>
      <w:r w:rsidR="00A372AC">
        <w:t xml:space="preserve"> </w:t>
      </w:r>
      <w:r w:rsidR="000B16C9" w:rsidRPr="00F525E4">
        <w:t>has advised is not an Approved Providers (</w:t>
      </w:r>
      <w:r w:rsidR="00BA63E7" w:rsidRPr="00F525E4">
        <w:t>D</w:t>
      </w:r>
      <w:r w:rsidR="00A53F4C" w:rsidRPr="00F525E4">
        <w:t>istrict</w:t>
      </w:r>
      <w:r w:rsidR="000B16C9" w:rsidRPr="00F525E4">
        <w:t xml:space="preserve">s may provide a list of the general practitioners in their </w:t>
      </w:r>
      <w:r w:rsidR="00BA63E7" w:rsidRPr="00F525E4">
        <w:t>D</w:t>
      </w:r>
      <w:r w:rsidR="00A53F4C" w:rsidRPr="00F525E4">
        <w:t>i</w:t>
      </w:r>
      <w:r w:rsidR="00BA63E7" w:rsidRPr="00F525E4">
        <w:t>strict</w:t>
      </w:r>
      <w:r w:rsidR="000B16C9" w:rsidRPr="00F525E4">
        <w:t xml:space="preserve"> who are </w:t>
      </w:r>
      <w:r w:rsidR="00E04043">
        <w:t>unapproved Provider</w:t>
      </w:r>
      <w:r w:rsidR="00931DDE">
        <w:t>s</w:t>
      </w:r>
      <w:r w:rsidR="000B16C9" w:rsidRPr="00F525E4">
        <w:t>).</w:t>
      </w:r>
    </w:p>
    <w:p w14:paraId="77F4605D" w14:textId="77777777" w:rsidR="002D73EA" w:rsidRPr="00F525E4" w:rsidRDefault="002D73EA" w:rsidP="009862A5"/>
    <w:p w14:paraId="7521C2CC" w14:textId="77777777" w:rsidR="002D73EA" w:rsidRPr="00F525E4" w:rsidRDefault="000B16C9" w:rsidP="004D0984">
      <w:pPr>
        <w:pStyle w:val="Heading2"/>
        <w:ind w:left="709" w:hanging="709"/>
      </w:pPr>
      <w:bookmarkStart w:id="405" w:name="10.3_Service_User_Subsidy_Categories"/>
      <w:bookmarkStart w:id="406" w:name="_bookmark199"/>
      <w:bookmarkStart w:id="407" w:name="_Toc166238053"/>
      <w:bookmarkEnd w:id="405"/>
      <w:bookmarkEnd w:id="406"/>
      <w:r w:rsidRPr="00F525E4">
        <w:t>Service User Subsidy Categories</w:t>
      </w:r>
      <w:bookmarkEnd w:id="407"/>
    </w:p>
    <w:p w14:paraId="2B3B056B" w14:textId="32505E82" w:rsidR="002D73EA" w:rsidRDefault="000B16C9" w:rsidP="005D4B77">
      <w:pPr>
        <w:pStyle w:val="BodyText"/>
      </w:pPr>
      <w:r w:rsidRPr="00F525E4">
        <w:t>The Service User categories described in the tables below indicate the eligibility status of a Service User, and the maximum Co-payment amount that the Service User may be charged.</w:t>
      </w:r>
    </w:p>
    <w:p w14:paraId="7DAD199D" w14:textId="33815B81" w:rsidR="002D73EA" w:rsidRPr="0016379D" w:rsidRDefault="000B16C9" w:rsidP="0016379D">
      <w:pPr>
        <w:rPr>
          <w:b/>
          <w:bCs/>
        </w:rPr>
      </w:pPr>
      <w:r w:rsidRPr="0016379D">
        <w:rPr>
          <w:b/>
          <w:bCs/>
        </w:rPr>
        <w:t>Key for the following tables:</w:t>
      </w:r>
    </w:p>
    <w:tbl>
      <w:tblPr>
        <w:tblStyle w:val="GridTable4-Accent5"/>
        <w:tblW w:w="8359" w:type="dxa"/>
        <w:tblLayout w:type="fixed"/>
        <w:tblLook w:val="0180" w:firstRow="0" w:lastRow="0" w:firstColumn="1" w:lastColumn="1" w:noHBand="0" w:noVBand="0"/>
      </w:tblPr>
      <w:tblGrid>
        <w:gridCol w:w="1193"/>
        <w:gridCol w:w="7166"/>
      </w:tblGrid>
      <w:tr w:rsidR="002D73EA" w:rsidRPr="00F525E4" w14:paraId="7054C6FD"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4BC9065" w14:textId="77777777" w:rsidR="002D73EA" w:rsidRPr="002400BB" w:rsidRDefault="000B16C9" w:rsidP="005B07ED">
            <w:pPr>
              <w:pStyle w:val="TableParagraph"/>
              <w:spacing w:before="60" w:after="60"/>
              <w:rPr>
                <w:rFonts w:eastAsia="Calibri"/>
              </w:rPr>
            </w:pPr>
            <w:r w:rsidRPr="002400BB">
              <w:t>Y</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00FC7658" w14:textId="77777777" w:rsidR="002D73EA" w:rsidRPr="002400BB" w:rsidRDefault="000B16C9" w:rsidP="005B07ED">
            <w:pPr>
              <w:pStyle w:val="TableParagraph"/>
              <w:spacing w:before="60" w:after="60"/>
              <w:rPr>
                <w:rFonts w:eastAsia="Calibri"/>
                <w:b w:val="0"/>
                <w:bCs w:val="0"/>
              </w:rPr>
            </w:pPr>
            <w:r w:rsidRPr="002400BB">
              <w:rPr>
                <w:b w:val="0"/>
                <w:bCs w:val="0"/>
              </w:rPr>
              <w:t>Youth (0-13 years)</w:t>
            </w:r>
          </w:p>
        </w:tc>
      </w:tr>
      <w:tr w:rsidR="002D73EA" w:rsidRPr="00F525E4" w14:paraId="7DB5EDFD"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F62BA83" w14:textId="77777777" w:rsidR="002D73EA" w:rsidRPr="002400BB" w:rsidRDefault="000B16C9" w:rsidP="005B07ED">
            <w:pPr>
              <w:pStyle w:val="TableParagraph"/>
              <w:spacing w:before="60" w:after="60"/>
              <w:rPr>
                <w:rFonts w:eastAsia="Calibri"/>
              </w:rPr>
            </w:pPr>
            <w:r w:rsidRPr="002400BB">
              <w:t>J</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099A40D5" w14:textId="77777777" w:rsidR="002D73EA" w:rsidRPr="002400BB" w:rsidRDefault="000B16C9" w:rsidP="005B07ED">
            <w:pPr>
              <w:pStyle w:val="TableParagraph"/>
              <w:spacing w:before="60" w:after="60"/>
              <w:rPr>
                <w:rFonts w:eastAsia="Calibri"/>
                <w:b w:val="0"/>
                <w:bCs w:val="0"/>
              </w:rPr>
            </w:pPr>
            <w:r w:rsidRPr="002400BB">
              <w:rPr>
                <w:b w:val="0"/>
                <w:bCs w:val="0"/>
              </w:rPr>
              <w:t>Junior (14-17 years)</w:t>
            </w:r>
          </w:p>
        </w:tc>
      </w:tr>
      <w:tr w:rsidR="002D73EA" w:rsidRPr="00F525E4" w14:paraId="6D8DF6D5"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4777EF1B" w14:textId="77777777" w:rsidR="002D73EA" w:rsidRPr="002400BB" w:rsidRDefault="000B16C9" w:rsidP="005B07ED">
            <w:pPr>
              <w:pStyle w:val="TableParagraph"/>
              <w:spacing w:before="60" w:after="60"/>
              <w:rPr>
                <w:rFonts w:eastAsia="Calibri"/>
              </w:rPr>
            </w:pPr>
            <w:r w:rsidRPr="002400BB">
              <w:t>A</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5F1CC3BC" w14:textId="48844BF8" w:rsidR="002D73EA" w:rsidRPr="002400BB" w:rsidRDefault="000B16C9" w:rsidP="005B07ED">
            <w:pPr>
              <w:pStyle w:val="TableParagraph"/>
              <w:spacing w:before="60" w:after="60"/>
              <w:rPr>
                <w:rFonts w:eastAsia="Calibri"/>
                <w:b w:val="0"/>
                <w:bCs w:val="0"/>
              </w:rPr>
            </w:pPr>
            <w:r w:rsidRPr="002400BB">
              <w:rPr>
                <w:b w:val="0"/>
                <w:bCs w:val="0"/>
              </w:rPr>
              <w:t>Adult (18</w:t>
            </w:r>
            <w:r w:rsidR="006E1A61">
              <w:rPr>
                <w:b w:val="0"/>
                <w:bCs w:val="0"/>
              </w:rPr>
              <w:t>-64</w:t>
            </w:r>
            <w:r w:rsidRPr="002400BB">
              <w:rPr>
                <w:b w:val="0"/>
                <w:bCs w:val="0"/>
              </w:rPr>
              <w:t xml:space="preserve"> years)</w:t>
            </w:r>
          </w:p>
        </w:tc>
      </w:tr>
      <w:tr w:rsidR="006E1A61" w:rsidRPr="00F525E4" w14:paraId="2B992F41"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2A67309E" w14:textId="12A82AA0" w:rsidR="006E1A61" w:rsidRPr="002400BB" w:rsidRDefault="006E1A61" w:rsidP="005B07ED">
            <w:pPr>
              <w:pStyle w:val="TableParagraph"/>
              <w:spacing w:before="60" w:after="60"/>
            </w:pPr>
            <w:r>
              <w:t>S</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53C0EEE2" w14:textId="15FAD3D7" w:rsidR="006E1A61" w:rsidRPr="002910FB" w:rsidRDefault="006E1A61" w:rsidP="005B07ED">
            <w:pPr>
              <w:pStyle w:val="TableParagraph"/>
              <w:spacing w:before="60" w:after="60"/>
              <w:rPr>
                <w:b w:val="0"/>
                <w:bCs w:val="0"/>
              </w:rPr>
            </w:pPr>
            <w:r>
              <w:rPr>
                <w:b w:val="0"/>
                <w:bCs w:val="0"/>
              </w:rPr>
              <w:t>Senior (65 years and over)</w:t>
            </w:r>
          </w:p>
        </w:tc>
      </w:tr>
      <w:tr w:rsidR="002D73EA" w:rsidRPr="00F525E4" w14:paraId="21D13AC8"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A434D06" w14:textId="77777777" w:rsidR="002D73EA" w:rsidRPr="002400BB" w:rsidRDefault="000B16C9" w:rsidP="005B07ED">
            <w:pPr>
              <w:pStyle w:val="TableParagraph"/>
              <w:spacing w:before="60" w:after="60"/>
              <w:rPr>
                <w:rFonts w:eastAsia="Calibri"/>
              </w:rPr>
            </w:pPr>
            <w:r w:rsidRPr="002400BB">
              <w:t>Z</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02EEE4EE" w14:textId="77777777" w:rsidR="002D73EA" w:rsidRPr="002400BB" w:rsidRDefault="000B16C9" w:rsidP="005B07ED">
            <w:pPr>
              <w:pStyle w:val="TableParagraph"/>
              <w:spacing w:before="60" w:after="60"/>
              <w:rPr>
                <w:rFonts w:eastAsia="Calibri"/>
                <w:b w:val="0"/>
                <w:bCs w:val="0"/>
              </w:rPr>
            </w:pPr>
            <w:r w:rsidRPr="002400BB">
              <w:rPr>
                <w:b w:val="0"/>
                <w:bCs w:val="0"/>
              </w:rPr>
              <w:t>HUHC Holder/Care Plus Service User</w:t>
            </w:r>
          </w:p>
        </w:tc>
      </w:tr>
      <w:tr w:rsidR="002D73EA" w:rsidRPr="00F525E4" w14:paraId="5FB625A9"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2C8C699" w14:textId="77777777" w:rsidR="002D73EA" w:rsidRPr="002400BB" w:rsidRDefault="000B16C9" w:rsidP="005B07ED">
            <w:pPr>
              <w:pStyle w:val="TableParagraph"/>
              <w:spacing w:before="60" w:after="60"/>
              <w:rPr>
                <w:rFonts w:eastAsia="Calibri"/>
              </w:rPr>
            </w:pPr>
            <w:r w:rsidRPr="002400BB">
              <w:t>H</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1B77D86A" w14:textId="77777777" w:rsidR="002D73EA" w:rsidRPr="002400BB" w:rsidRDefault="000B16C9" w:rsidP="005B07ED">
            <w:pPr>
              <w:pStyle w:val="TableParagraph"/>
              <w:spacing w:before="60" w:after="60"/>
              <w:rPr>
                <w:rFonts w:eastAsia="Calibri"/>
                <w:b w:val="0"/>
                <w:bCs w:val="0"/>
              </w:rPr>
            </w:pPr>
            <w:r w:rsidRPr="002400BB">
              <w:rPr>
                <w:b w:val="0"/>
                <w:bCs w:val="0"/>
              </w:rPr>
              <w:t>Hokianga resident enrolled with the HHET (see below)</w:t>
            </w:r>
          </w:p>
        </w:tc>
      </w:tr>
      <w:tr w:rsidR="002D73EA" w:rsidRPr="00F525E4" w14:paraId="588F6198"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69CFA559" w14:textId="77777777" w:rsidR="002D73EA" w:rsidRPr="002400BB" w:rsidRDefault="000B16C9" w:rsidP="005B07ED">
            <w:pPr>
              <w:pStyle w:val="TableParagraph"/>
              <w:spacing w:before="60" w:after="60"/>
              <w:rPr>
                <w:rFonts w:eastAsia="Calibri"/>
              </w:rPr>
            </w:pPr>
            <w:r w:rsidRPr="002400BB">
              <w:t>O</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5E07492E" w14:textId="77777777" w:rsidR="002D73EA" w:rsidRPr="002400BB" w:rsidRDefault="000B16C9" w:rsidP="005B07ED">
            <w:pPr>
              <w:pStyle w:val="TableParagraph"/>
              <w:spacing w:before="60" w:after="60"/>
              <w:rPr>
                <w:rFonts w:eastAsia="Calibri"/>
                <w:b w:val="0"/>
                <w:bCs w:val="0"/>
              </w:rPr>
            </w:pPr>
            <w:r w:rsidRPr="002400BB">
              <w:rPr>
                <w:b w:val="0"/>
                <w:bCs w:val="0"/>
              </w:rPr>
              <w:t>Oral Contraceptive</w:t>
            </w:r>
          </w:p>
        </w:tc>
      </w:tr>
      <w:tr w:rsidR="002D73EA" w:rsidRPr="00F525E4" w14:paraId="718056A9"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0F9FF60A" w14:textId="77777777" w:rsidR="002D73EA" w:rsidRPr="002400BB" w:rsidRDefault="000B16C9" w:rsidP="005B07ED">
            <w:pPr>
              <w:pStyle w:val="TableParagraph"/>
              <w:spacing w:before="60" w:after="60"/>
              <w:rPr>
                <w:rFonts w:eastAsia="Calibri"/>
              </w:rPr>
            </w:pPr>
            <w:r w:rsidRPr="002400BB">
              <w:t>1</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06AE8DBE" w14:textId="77777777" w:rsidR="002D73EA" w:rsidRPr="002400BB" w:rsidRDefault="000B16C9" w:rsidP="005B07ED">
            <w:pPr>
              <w:pStyle w:val="TableParagraph"/>
              <w:spacing w:before="60" w:after="60"/>
              <w:rPr>
                <w:rFonts w:eastAsia="Calibri"/>
                <w:b w:val="0"/>
                <w:bCs w:val="0"/>
              </w:rPr>
            </w:pPr>
            <w:r w:rsidRPr="002400BB">
              <w:rPr>
                <w:b w:val="0"/>
                <w:bCs w:val="0"/>
              </w:rPr>
              <w:t>CSC Card Holder</w:t>
            </w:r>
          </w:p>
        </w:tc>
      </w:tr>
      <w:tr w:rsidR="002D73EA" w:rsidRPr="00F525E4" w14:paraId="78752EF3"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63898AC7" w14:textId="77777777" w:rsidR="002D73EA" w:rsidRPr="002400BB" w:rsidRDefault="000B16C9" w:rsidP="005B07ED">
            <w:pPr>
              <w:pStyle w:val="TableParagraph"/>
              <w:spacing w:before="60" w:after="60"/>
              <w:rPr>
                <w:rFonts w:eastAsia="Calibri"/>
              </w:rPr>
            </w:pPr>
            <w:r w:rsidRPr="002400BB">
              <w:t>3</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2E9DD806" w14:textId="329ACA66" w:rsidR="002D73EA" w:rsidRPr="002400BB" w:rsidRDefault="000B16C9" w:rsidP="005B07ED">
            <w:pPr>
              <w:pStyle w:val="TableParagraph"/>
              <w:spacing w:before="60" w:after="60"/>
              <w:rPr>
                <w:rFonts w:eastAsia="Calibri"/>
                <w:b w:val="0"/>
                <w:bCs w:val="0"/>
              </w:rPr>
            </w:pPr>
            <w:r w:rsidRPr="002400BB">
              <w:rPr>
                <w:b w:val="0"/>
                <w:bCs w:val="0"/>
              </w:rPr>
              <w:t xml:space="preserve">No CSC, and not </w:t>
            </w:r>
            <w:r w:rsidR="00E04043">
              <w:rPr>
                <w:b w:val="0"/>
                <w:bCs w:val="0"/>
              </w:rPr>
              <w:t>Approved Provide</w:t>
            </w:r>
            <w:r w:rsidR="002931D9">
              <w:rPr>
                <w:b w:val="0"/>
                <w:bCs w:val="0"/>
              </w:rPr>
              <w:t>r</w:t>
            </w:r>
          </w:p>
        </w:tc>
      </w:tr>
      <w:tr w:rsidR="002D73EA" w:rsidRPr="00F525E4" w14:paraId="1D4B3309"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42971923" w14:textId="77777777" w:rsidR="002D73EA" w:rsidRPr="002400BB" w:rsidRDefault="000B16C9" w:rsidP="005B07ED">
            <w:pPr>
              <w:pStyle w:val="TableParagraph"/>
              <w:spacing w:before="60" w:after="60"/>
              <w:rPr>
                <w:rFonts w:eastAsia="Calibri"/>
              </w:rPr>
            </w:pPr>
            <w:r w:rsidRPr="002400BB">
              <w:t>4</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39AC2D1B" w14:textId="7D7101BD" w:rsidR="002D73EA" w:rsidRPr="002400BB" w:rsidRDefault="00E04043" w:rsidP="005B07ED">
            <w:pPr>
              <w:pStyle w:val="TableParagraph"/>
              <w:spacing w:before="60" w:after="60"/>
              <w:rPr>
                <w:rFonts w:eastAsia="Calibri"/>
                <w:b w:val="0"/>
                <w:bCs w:val="0"/>
              </w:rPr>
            </w:pPr>
            <w:r>
              <w:rPr>
                <w:b w:val="0"/>
                <w:bCs w:val="0"/>
              </w:rPr>
              <w:t>Approved Provider</w:t>
            </w:r>
          </w:p>
        </w:tc>
      </w:tr>
      <w:tr w:rsidR="002D73EA" w:rsidRPr="00F525E4" w14:paraId="1D34956A"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68F1AC05" w14:textId="77777777" w:rsidR="002D73EA" w:rsidRPr="002400BB" w:rsidRDefault="000B16C9" w:rsidP="005B07ED">
            <w:pPr>
              <w:pStyle w:val="TableParagraph"/>
              <w:spacing w:before="60" w:after="60"/>
              <w:rPr>
                <w:rFonts w:eastAsia="Calibri"/>
              </w:rPr>
            </w:pPr>
            <w:r w:rsidRPr="002400BB">
              <w:t>NS</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1A612E29" w14:textId="77777777" w:rsidR="002D73EA" w:rsidRPr="002400BB" w:rsidRDefault="000B16C9" w:rsidP="005B07ED">
            <w:pPr>
              <w:pStyle w:val="TableParagraph"/>
              <w:spacing w:before="60" w:after="60"/>
              <w:rPr>
                <w:rFonts w:eastAsia="Calibri"/>
                <w:b w:val="0"/>
                <w:bCs w:val="0"/>
              </w:rPr>
            </w:pPr>
            <w:r w:rsidRPr="002400BB">
              <w:rPr>
                <w:b w:val="0"/>
                <w:bCs w:val="0"/>
              </w:rPr>
              <w:t>Not subsidised</w:t>
            </w:r>
          </w:p>
        </w:tc>
      </w:tr>
      <w:tr w:rsidR="00F355A6" w:rsidRPr="00F525E4" w14:paraId="75E2F38D" w14:textId="77777777" w:rsidTr="004A6DDA">
        <w:trPr>
          <w:trHeight w:val="222"/>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823194C" w14:textId="1EEBE696" w:rsidR="00DA1164" w:rsidRPr="00931DDE" w:rsidRDefault="00F355A6" w:rsidP="005B07ED">
            <w:pPr>
              <w:pStyle w:val="TableParagraph"/>
              <w:spacing w:before="60" w:after="60"/>
              <w:rPr>
                <w:b w:val="0"/>
                <w:bCs w:val="0"/>
              </w:rPr>
            </w:pPr>
            <w:r>
              <w:t>C</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758E79C8" w14:textId="1043064F" w:rsidR="00F355A6" w:rsidRPr="004A6DDA" w:rsidRDefault="00F355A6" w:rsidP="005B07ED">
            <w:pPr>
              <w:pStyle w:val="TableParagraph"/>
              <w:spacing w:before="60" w:after="60"/>
              <w:rPr>
                <w:b w:val="0"/>
                <w:bCs w:val="0"/>
              </w:rPr>
            </w:pPr>
            <w:r w:rsidRPr="004A6DDA">
              <w:rPr>
                <w:b w:val="0"/>
                <w:bCs w:val="0"/>
              </w:rPr>
              <w:t xml:space="preserve">Community Pharmacy Minor </w:t>
            </w:r>
            <w:r w:rsidR="001603C4" w:rsidRPr="004A6DDA">
              <w:rPr>
                <w:b w:val="0"/>
                <w:bCs w:val="0"/>
              </w:rPr>
              <w:t xml:space="preserve">Health Conditions </w:t>
            </w:r>
            <w:r w:rsidRPr="004A6DDA">
              <w:rPr>
                <w:b w:val="0"/>
                <w:bCs w:val="0"/>
              </w:rPr>
              <w:t>Service</w:t>
            </w:r>
          </w:p>
        </w:tc>
      </w:tr>
    </w:tbl>
    <w:p w14:paraId="04F4107A" w14:textId="77777777" w:rsidR="002910FB" w:rsidRDefault="002910FB" w:rsidP="002910FB">
      <w:pPr>
        <w:tabs>
          <w:tab w:val="left" w:pos="357"/>
        </w:tabs>
        <w:ind w:left="357" w:hanging="357"/>
      </w:pPr>
    </w:p>
    <w:p w14:paraId="12921D9C" w14:textId="77777777" w:rsidR="002910FB" w:rsidRDefault="002910FB">
      <w:pPr>
        <w:spacing w:before="0" w:after="0"/>
      </w:pPr>
      <w:r>
        <w:br w:type="page"/>
      </w:r>
    </w:p>
    <w:p w14:paraId="0554D808" w14:textId="2228CECC" w:rsidR="002D73EA" w:rsidRPr="00F525E4" w:rsidRDefault="000B16C9" w:rsidP="002910FB">
      <w:pPr>
        <w:tabs>
          <w:tab w:val="left" w:pos="357"/>
        </w:tabs>
        <w:ind w:left="357" w:hanging="357"/>
        <w:rPr>
          <w:rFonts w:eastAsia="Calibri"/>
        </w:rPr>
      </w:pPr>
      <w:r w:rsidRPr="00F525E4">
        <w:lastRenderedPageBreak/>
        <w:t>Notes:</w:t>
      </w:r>
    </w:p>
    <w:p w14:paraId="22F05A30" w14:textId="035AA64B" w:rsidR="002D73EA" w:rsidRPr="00F525E4" w:rsidRDefault="00070F9F" w:rsidP="002910FB">
      <w:pPr>
        <w:pStyle w:val="BodyText"/>
        <w:numPr>
          <w:ilvl w:val="0"/>
          <w:numId w:val="3"/>
        </w:numPr>
        <w:tabs>
          <w:tab w:val="left" w:pos="357"/>
        </w:tabs>
        <w:ind w:left="357" w:hanging="357"/>
      </w:pPr>
      <w:r>
        <w:t>Health NZ</w:t>
      </w:r>
      <w:r w:rsidR="000B16C9" w:rsidRPr="00F525E4">
        <w:t xml:space="preserve"> may change the Service User Category </w:t>
      </w:r>
      <w:r w:rsidR="00953B98" w:rsidRPr="00F525E4">
        <w:t>codes,</w:t>
      </w:r>
      <w:r w:rsidR="000B16C9" w:rsidRPr="00F525E4">
        <w:t xml:space="preserve"> or the maximum Co-payment listed in the tables below from time to time</w:t>
      </w:r>
      <w:r w:rsidR="002C132D">
        <w:t>.</w:t>
      </w:r>
    </w:p>
    <w:p w14:paraId="57886AE6" w14:textId="65C7ADC2" w:rsidR="00F96005" w:rsidRDefault="000B16C9" w:rsidP="002910FB">
      <w:pPr>
        <w:pStyle w:val="BodyText"/>
        <w:numPr>
          <w:ilvl w:val="0"/>
          <w:numId w:val="3"/>
        </w:numPr>
        <w:tabs>
          <w:tab w:val="left" w:pos="357"/>
        </w:tabs>
        <w:ind w:left="357" w:hanging="357"/>
      </w:pPr>
      <w:r w:rsidRPr="00F525E4">
        <w:t xml:space="preserve">Providers will be notified of these changes via the Pharmaceutical Schedule and/or directly by </w:t>
      </w:r>
      <w:r w:rsidR="00070F9F">
        <w:t>Health NZ</w:t>
      </w:r>
      <w:r w:rsidR="002C132D">
        <w:t>.</w:t>
      </w:r>
    </w:p>
    <w:p w14:paraId="1B2678C7" w14:textId="67636002" w:rsidR="008D15E8" w:rsidRDefault="00FB6C3E" w:rsidP="002910FB">
      <w:pPr>
        <w:pStyle w:val="ListParagraph"/>
        <w:widowControl/>
        <w:numPr>
          <w:ilvl w:val="0"/>
          <w:numId w:val="3"/>
        </w:numPr>
        <w:tabs>
          <w:tab w:val="left" w:pos="357"/>
        </w:tabs>
        <w:ind w:left="357" w:hanging="357"/>
      </w:pPr>
      <w:r>
        <w:t xml:space="preserve">The Prescription Subsidy Card (PSC) will be retained for prescription </w:t>
      </w:r>
      <w:r w:rsidR="00385AF2">
        <w:t>C</w:t>
      </w:r>
      <w:r>
        <w:t>o-payments</w:t>
      </w:r>
      <w:r w:rsidR="006E1A61">
        <w:t>.</w:t>
      </w:r>
      <w:r>
        <w:t xml:space="preserve"> </w:t>
      </w:r>
      <w:r w:rsidR="006E1A61">
        <w:t>P</w:t>
      </w:r>
      <w:r>
        <w:t xml:space="preserve">eople (family units) </w:t>
      </w:r>
      <w:r w:rsidR="00385AF2">
        <w:t>are</w:t>
      </w:r>
      <w:r>
        <w:t xml:space="preserve"> eligible for no prescription </w:t>
      </w:r>
      <w:r w:rsidR="00385AF2">
        <w:t>C</w:t>
      </w:r>
      <w:r>
        <w:t>o-payment</w:t>
      </w:r>
      <w:r w:rsidR="00F7067A">
        <w:t>s</w:t>
      </w:r>
      <w:r>
        <w:t xml:space="preserve"> after 20 prescription </w:t>
      </w:r>
      <w:r w:rsidR="00385AF2">
        <w:t>C</w:t>
      </w:r>
      <w:r>
        <w:t xml:space="preserve">o-payments have been paid in the PSC year (1 February to </w:t>
      </w:r>
      <w:r w:rsidR="002910FB">
        <w:t>3</w:t>
      </w:r>
      <w:r>
        <w:t>1 January the following year)</w:t>
      </w:r>
      <w:r w:rsidR="00385AF2">
        <w:t>.</w:t>
      </w:r>
    </w:p>
    <w:p w14:paraId="74995B78" w14:textId="62AC9032" w:rsidR="00C51E61" w:rsidRPr="008243BC" w:rsidRDefault="00C51E61" w:rsidP="002910FB">
      <w:pPr>
        <w:pStyle w:val="ListParagraph"/>
        <w:widowControl/>
        <w:numPr>
          <w:ilvl w:val="0"/>
          <w:numId w:val="3"/>
        </w:numPr>
        <w:tabs>
          <w:tab w:val="left" w:pos="357"/>
        </w:tabs>
        <w:ind w:left="357" w:hanging="357"/>
      </w:pPr>
      <w:r>
        <w:t>The Community Pharmacy Minor Health Conditions Service C Code takes precedence over other subsidy code categories that may apply to the Service User.</w:t>
      </w:r>
    </w:p>
    <w:p w14:paraId="5888A8AE" w14:textId="77777777" w:rsidR="002C132D" w:rsidRPr="008243BC" w:rsidRDefault="002C132D" w:rsidP="002910FB">
      <w:pPr>
        <w:pStyle w:val="ListParagraph"/>
        <w:widowControl/>
        <w:tabs>
          <w:tab w:val="left" w:pos="357"/>
        </w:tabs>
        <w:ind w:left="357" w:hanging="357"/>
      </w:pPr>
    </w:p>
    <w:p w14:paraId="24D58D81" w14:textId="3814B08F" w:rsidR="002D7134" w:rsidRPr="00645864" w:rsidRDefault="008D15E8" w:rsidP="00645864">
      <w:pPr>
        <w:rPr>
          <w:color w:val="000000" w:themeColor="text1"/>
        </w:rPr>
      </w:pPr>
      <w:r w:rsidRPr="00645864">
        <w:rPr>
          <w:rFonts w:cs="Arial"/>
          <w:b/>
          <w:bCs/>
          <w:color w:val="000000" w:themeColor="text1"/>
        </w:rPr>
        <w:t>Youth (ages 0 to 13 years) – Y Code</w:t>
      </w:r>
      <w:r w:rsidR="00985433">
        <w:rPr>
          <w:rFonts w:cs="Arial"/>
          <w:b/>
          <w:bCs/>
          <w:color w:val="000000" w:themeColor="text1"/>
        </w:rPr>
        <w:t>*</w:t>
      </w:r>
    </w:p>
    <w:tbl>
      <w:tblPr>
        <w:tblStyle w:val="GridTable4-Accent5"/>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1853"/>
        <w:gridCol w:w="2082"/>
        <w:gridCol w:w="1322"/>
        <w:gridCol w:w="1367"/>
      </w:tblGrid>
      <w:tr w:rsidR="002E2C76" w:rsidRPr="000760F0" w14:paraId="1C021250" w14:textId="77777777" w:rsidTr="00645864">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one" w:sz="0" w:space="0" w:color="auto"/>
              <w:left w:val="none" w:sz="0" w:space="0" w:color="auto"/>
              <w:bottom w:val="none" w:sz="0" w:space="0" w:color="auto"/>
              <w:right w:val="none" w:sz="0" w:space="0" w:color="auto"/>
            </w:tcBorders>
          </w:tcPr>
          <w:p w14:paraId="41E8D864" w14:textId="77777777" w:rsidR="002D7134" w:rsidRPr="001B5D3E" w:rsidRDefault="002D7134" w:rsidP="009C03F2">
            <w:pPr>
              <w:spacing w:before="60" w:after="60"/>
              <w:rPr>
                <w:rFonts w:cs="Arial"/>
                <w:b w:val="0"/>
                <w:bCs w:val="0"/>
                <w:sz w:val="16"/>
                <w:szCs w:val="16"/>
              </w:rPr>
            </w:pPr>
          </w:p>
        </w:tc>
        <w:tc>
          <w:tcPr>
            <w:tcW w:w="0" w:type="dxa"/>
            <w:vMerge w:val="restart"/>
            <w:tcBorders>
              <w:top w:val="none" w:sz="0" w:space="0" w:color="auto"/>
              <w:left w:val="none" w:sz="0" w:space="0" w:color="auto"/>
              <w:bottom w:val="none" w:sz="0" w:space="0" w:color="auto"/>
              <w:right w:val="none" w:sz="0" w:space="0" w:color="auto"/>
            </w:tcBorders>
          </w:tcPr>
          <w:p w14:paraId="1CC24541" w14:textId="77777777" w:rsidR="002D7134" w:rsidRPr="002910FB" w:rsidRDefault="002D7134" w:rsidP="009C03F2">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r w:rsidRPr="002910FB">
              <w:rPr>
                <w:rFonts w:ascii="Arial" w:hAnsi="Arial" w:cs="Arial"/>
                <w:color w:val="FFFFFF" w:themeColor="background1"/>
                <w:sz w:val="16"/>
                <w:szCs w:val="16"/>
              </w:rPr>
              <w:t>HUHC Holder / Care Plus Service User</w:t>
            </w:r>
          </w:p>
        </w:tc>
        <w:tc>
          <w:tcPr>
            <w:tcW w:w="0" w:type="dxa"/>
            <w:vMerge w:val="restart"/>
            <w:tcBorders>
              <w:top w:val="none" w:sz="0" w:space="0" w:color="auto"/>
              <w:left w:val="none" w:sz="0" w:space="0" w:color="auto"/>
              <w:bottom w:val="none" w:sz="0" w:space="0" w:color="auto"/>
              <w:right w:val="none" w:sz="0" w:space="0" w:color="auto"/>
            </w:tcBorders>
          </w:tcPr>
          <w:p w14:paraId="63E788AE" w14:textId="3CD718D8" w:rsidR="002D7134" w:rsidRPr="002910FB" w:rsidRDefault="002D7134"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Service </w:t>
            </w:r>
            <w:r w:rsidR="00F7067A" w:rsidRPr="002910FB">
              <w:rPr>
                <w:rFonts w:cs="Arial"/>
                <w:sz w:val="16"/>
                <w:szCs w:val="16"/>
              </w:rPr>
              <w:t>U</w:t>
            </w:r>
            <w:r w:rsidRPr="002910FB">
              <w:rPr>
                <w:rFonts w:cs="Arial"/>
                <w:sz w:val="16"/>
                <w:szCs w:val="16"/>
              </w:rPr>
              <w:t>ser</w:t>
            </w:r>
            <w:r w:rsidR="005F090A" w:rsidRPr="002910FB">
              <w:rPr>
                <w:rFonts w:cs="Arial"/>
                <w:sz w:val="16"/>
                <w:szCs w:val="16"/>
              </w:rPr>
              <w:t>*</w:t>
            </w:r>
            <w:r w:rsidRPr="002910FB">
              <w:rPr>
                <w:rFonts w:cs="Arial"/>
                <w:sz w:val="16"/>
                <w:szCs w:val="16"/>
              </w:rPr>
              <w:t xml:space="preserve"> category</w:t>
            </w:r>
          </w:p>
        </w:tc>
        <w:tc>
          <w:tcPr>
            <w:tcW w:w="0" w:type="dxa"/>
            <w:gridSpan w:val="2"/>
            <w:tcBorders>
              <w:top w:val="none" w:sz="0" w:space="0" w:color="auto"/>
              <w:left w:val="none" w:sz="0" w:space="0" w:color="auto"/>
              <w:bottom w:val="none" w:sz="0" w:space="0" w:color="auto"/>
              <w:right w:val="none" w:sz="0" w:space="0" w:color="auto"/>
            </w:tcBorders>
          </w:tcPr>
          <w:p w14:paraId="447372A6" w14:textId="28986D95" w:rsidR="002D7134" w:rsidRPr="002910FB" w:rsidRDefault="002D7134"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Maximum prescription </w:t>
            </w:r>
            <w:r w:rsidR="00F7067A" w:rsidRPr="002910FB">
              <w:rPr>
                <w:rFonts w:cs="Arial"/>
                <w:sz w:val="16"/>
                <w:szCs w:val="16"/>
              </w:rPr>
              <w:t>C</w:t>
            </w:r>
            <w:r w:rsidRPr="002910FB">
              <w:rPr>
                <w:rFonts w:cs="Arial"/>
                <w:sz w:val="16"/>
                <w:szCs w:val="16"/>
              </w:rPr>
              <w:t>o-payment</w:t>
            </w:r>
          </w:p>
        </w:tc>
      </w:tr>
      <w:tr w:rsidR="002E2C76" w:rsidRPr="000760F0" w14:paraId="7B54FB18" w14:textId="77777777" w:rsidTr="006458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vMerge/>
          </w:tcPr>
          <w:p w14:paraId="16854FE5" w14:textId="77777777" w:rsidR="002D7134" w:rsidRPr="001B5D3E" w:rsidRDefault="002D7134" w:rsidP="009C03F2">
            <w:pPr>
              <w:spacing w:before="60" w:after="60"/>
              <w:rPr>
                <w:rFonts w:cs="Arial"/>
                <w:b w:val="0"/>
                <w:bCs w:val="0"/>
                <w:sz w:val="16"/>
                <w:szCs w:val="16"/>
              </w:rPr>
            </w:pPr>
          </w:p>
        </w:tc>
        <w:tc>
          <w:tcPr>
            <w:tcW w:w="0" w:type="dxa"/>
            <w:vMerge/>
          </w:tcPr>
          <w:p w14:paraId="1356CCF3" w14:textId="77777777" w:rsidR="002D7134" w:rsidRPr="001B5D3E" w:rsidRDefault="002D7134" w:rsidP="009C03F2">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0" w:type="dxa"/>
            <w:vMerge/>
          </w:tcPr>
          <w:p w14:paraId="04014812" w14:textId="77777777" w:rsidR="002D7134" w:rsidRPr="001B5D3E"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0" w:type="dxa"/>
          </w:tcPr>
          <w:p w14:paraId="40367A16" w14:textId="77777777" w:rsidR="002D7134" w:rsidRPr="001B5D3E"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No PSC</w:t>
            </w:r>
          </w:p>
        </w:tc>
        <w:tc>
          <w:tcPr>
            <w:tcW w:w="0" w:type="dxa"/>
          </w:tcPr>
          <w:p w14:paraId="04F66388" w14:textId="77777777" w:rsidR="002D7134" w:rsidRPr="001B5D3E"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With PSC</w:t>
            </w:r>
          </w:p>
        </w:tc>
      </w:tr>
      <w:tr w:rsidR="00820FEE" w:rsidRPr="000760F0" w14:paraId="704C5D74" w14:textId="77777777" w:rsidTr="00645864">
        <w:trPr>
          <w:trHeight w:val="342"/>
        </w:trPr>
        <w:tc>
          <w:tcPr>
            <w:cnfStyle w:val="001000000000" w:firstRow="0" w:lastRow="0" w:firstColumn="1" w:lastColumn="0" w:oddVBand="0" w:evenVBand="0" w:oddHBand="0" w:evenHBand="0" w:firstRowFirstColumn="0" w:firstRowLastColumn="0" w:lastRowFirstColumn="0" w:lastRowLastColumn="0"/>
            <w:tcW w:w="0" w:type="dxa"/>
            <w:vMerge w:val="restart"/>
          </w:tcPr>
          <w:p w14:paraId="0631CBBF" w14:textId="1B08B492" w:rsidR="002D7134" w:rsidRPr="001603C4" w:rsidRDefault="00E04043" w:rsidP="009C03F2">
            <w:pPr>
              <w:spacing w:before="60" w:after="60"/>
              <w:rPr>
                <w:rFonts w:cs="Arial"/>
                <w:b w:val="0"/>
                <w:bCs w:val="0"/>
                <w:sz w:val="20"/>
                <w:szCs w:val="20"/>
              </w:rPr>
            </w:pPr>
            <w:r w:rsidRPr="001603C4">
              <w:rPr>
                <w:rFonts w:cs="Arial"/>
                <w:sz w:val="20"/>
                <w:szCs w:val="20"/>
              </w:rPr>
              <w:t>Approved Provider</w:t>
            </w:r>
          </w:p>
        </w:tc>
        <w:tc>
          <w:tcPr>
            <w:tcW w:w="0" w:type="dxa"/>
          </w:tcPr>
          <w:p w14:paraId="3F6213F6"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0" w:type="dxa"/>
          </w:tcPr>
          <w:p w14:paraId="30A49956"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Y4Z</w:t>
            </w:r>
          </w:p>
        </w:tc>
        <w:tc>
          <w:tcPr>
            <w:tcW w:w="0" w:type="dxa"/>
          </w:tcPr>
          <w:p w14:paraId="359B5155"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228C0299"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7B1C9A" w:rsidRPr="000760F0" w14:paraId="5FE8D064" w14:textId="77777777" w:rsidTr="0064586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dxa"/>
            <w:vMerge/>
          </w:tcPr>
          <w:p w14:paraId="3CAA1BFC" w14:textId="77777777" w:rsidR="002D7134" w:rsidRPr="000D1045" w:rsidRDefault="002D7134" w:rsidP="009C03F2">
            <w:pPr>
              <w:spacing w:before="60" w:after="60"/>
              <w:rPr>
                <w:rFonts w:cs="Arial"/>
                <w:b w:val="0"/>
                <w:bCs w:val="0"/>
                <w:sz w:val="20"/>
                <w:szCs w:val="20"/>
              </w:rPr>
            </w:pPr>
          </w:p>
        </w:tc>
        <w:tc>
          <w:tcPr>
            <w:tcW w:w="0" w:type="dxa"/>
          </w:tcPr>
          <w:p w14:paraId="65005B4D"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0" w:type="dxa"/>
          </w:tcPr>
          <w:p w14:paraId="59BB811F"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Y4</w:t>
            </w:r>
          </w:p>
        </w:tc>
        <w:tc>
          <w:tcPr>
            <w:tcW w:w="0" w:type="dxa"/>
          </w:tcPr>
          <w:p w14:paraId="09556E89"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2D7E434E"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7B1C9A" w:rsidRPr="000760F0" w14:paraId="3D1D0613" w14:textId="77777777" w:rsidTr="00645864">
        <w:trPr>
          <w:trHeight w:val="342"/>
        </w:trPr>
        <w:tc>
          <w:tcPr>
            <w:cnfStyle w:val="001000000000" w:firstRow="0" w:lastRow="0" w:firstColumn="1" w:lastColumn="0" w:oddVBand="0" w:evenVBand="0" w:oddHBand="0" w:evenHBand="0" w:firstRowFirstColumn="0" w:firstRowLastColumn="0" w:lastRowFirstColumn="0" w:lastRowLastColumn="0"/>
            <w:tcW w:w="0" w:type="dxa"/>
            <w:vMerge w:val="restart"/>
          </w:tcPr>
          <w:p w14:paraId="018F69FE" w14:textId="77777777" w:rsidR="002D7134" w:rsidRPr="001603C4" w:rsidRDefault="002D7134" w:rsidP="009C03F2">
            <w:pPr>
              <w:spacing w:before="60" w:after="60"/>
              <w:rPr>
                <w:rFonts w:cs="Arial"/>
                <w:b w:val="0"/>
                <w:bCs w:val="0"/>
                <w:sz w:val="20"/>
                <w:szCs w:val="20"/>
              </w:rPr>
            </w:pPr>
            <w:r w:rsidRPr="001603C4">
              <w:rPr>
                <w:rFonts w:cs="Arial"/>
                <w:sz w:val="20"/>
                <w:szCs w:val="20"/>
              </w:rPr>
              <w:t>CSC Holder</w:t>
            </w:r>
          </w:p>
        </w:tc>
        <w:tc>
          <w:tcPr>
            <w:tcW w:w="0" w:type="dxa"/>
          </w:tcPr>
          <w:p w14:paraId="75E1EAB2"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0" w:type="dxa"/>
          </w:tcPr>
          <w:p w14:paraId="76F59C0F"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Y1Z</w:t>
            </w:r>
          </w:p>
        </w:tc>
        <w:tc>
          <w:tcPr>
            <w:tcW w:w="0" w:type="dxa"/>
          </w:tcPr>
          <w:p w14:paraId="4770D852"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4F2798C8"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2E2C76" w:rsidRPr="000760F0" w14:paraId="0662F58A" w14:textId="77777777" w:rsidTr="0064586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dxa"/>
            <w:vMerge/>
          </w:tcPr>
          <w:p w14:paraId="1D7EE371" w14:textId="77777777" w:rsidR="002D7134" w:rsidRPr="000D1045" w:rsidRDefault="002D7134" w:rsidP="009C03F2">
            <w:pPr>
              <w:spacing w:before="60" w:after="60"/>
              <w:rPr>
                <w:rFonts w:cs="Arial"/>
                <w:b w:val="0"/>
                <w:bCs w:val="0"/>
                <w:sz w:val="20"/>
                <w:szCs w:val="20"/>
              </w:rPr>
            </w:pPr>
          </w:p>
        </w:tc>
        <w:tc>
          <w:tcPr>
            <w:tcW w:w="0" w:type="dxa"/>
          </w:tcPr>
          <w:p w14:paraId="27E8260B"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0" w:type="dxa"/>
          </w:tcPr>
          <w:p w14:paraId="10082C1F"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Y1</w:t>
            </w:r>
          </w:p>
        </w:tc>
        <w:tc>
          <w:tcPr>
            <w:tcW w:w="0" w:type="dxa"/>
          </w:tcPr>
          <w:p w14:paraId="2491569D"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76B48519"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820FEE" w:rsidRPr="000760F0" w14:paraId="57847E0C" w14:textId="77777777" w:rsidTr="00645864">
        <w:trPr>
          <w:trHeight w:val="342"/>
        </w:trPr>
        <w:tc>
          <w:tcPr>
            <w:cnfStyle w:val="001000000000" w:firstRow="0" w:lastRow="0" w:firstColumn="1" w:lastColumn="0" w:oddVBand="0" w:evenVBand="0" w:oddHBand="0" w:evenHBand="0" w:firstRowFirstColumn="0" w:firstRowLastColumn="0" w:lastRowFirstColumn="0" w:lastRowLastColumn="0"/>
            <w:tcW w:w="0" w:type="dxa"/>
            <w:vMerge w:val="restart"/>
          </w:tcPr>
          <w:p w14:paraId="1D726083" w14:textId="77777777" w:rsidR="002D7134" w:rsidRPr="001603C4" w:rsidRDefault="002D7134" w:rsidP="009C03F2">
            <w:pPr>
              <w:spacing w:before="60" w:after="60"/>
              <w:rPr>
                <w:rFonts w:cs="Arial"/>
                <w:b w:val="0"/>
                <w:bCs w:val="0"/>
                <w:sz w:val="20"/>
                <w:szCs w:val="20"/>
              </w:rPr>
            </w:pPr>
            <w:r w:rsidRPr="001603C4">
              <w:rPr>
                <w:rFonts w:cs="Arial"/>
                <w:sz w:val="20"/>
                <w:szCs w:val="20"/>
              </w:rPr>
              <w:t>Neither of the above</w:t>
            </w:r>
          </w:p>
        </w:tc>
        <w:tc>
          <w:tcPr>
            <w:tcW w:w="0" w:type="dxa"/>
          </w:tcPr>
          <w:p w14:paraId="47ED4FF7"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0" w:type="dxa"/>
          </w:tcPr>
          <w:p w14:paraId="7621906B"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Y3Z</w:t>
            </w:r>
          </w:p>
        </w:tc>
        <w:tc>
          <w:tcPr>
            <w:tcW w:w="0" w:type="dxa"/>
          </w:tcPr>
          <w:p w14:paraId="00AE42F9"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384C05BA"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7B1C9A" w:rsidRPr="000760F0" w14:paraId="6D84FFD9" w14:textId="77777777" w:rsidTr="0064586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vMerge/>
          </w:tcPr>
          <w:p w14:paraId="10E4709F" w14:textId="77777777" w:rsidR="002D7134" w:rsidRPr="001603C4" w:rsidRDefault="002D7134" w:rsidP="009C03F2">
            <w:pPr>
              <w:spacing w:before="60" w:after="60"/>
              <w:rPr>
                <w:rFonts w:cs="Arial"/>
                <w:sz w:val="20"/>
                <w:szCs w:val="20"/>
              </w:rPr>
            </w:pPr>
          </w:p>
        </w:tc>
        <w:tc>
          <w:tcPr>
            <w:tcW w:w="0" w:type="dxa"/>
          </w:tcPr>
          <w:p w14:paraId="26C14A92"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0" w:type="dxa"/>
          </w:tcPr>
          <w:p w14:paraId="60568F77"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Y3</w:t>
            </w:r>
          </w:p>
        </w:tc>
        <w:tc>
          <w:tcPr>
            <w:tcW w:w="0" w:type="dxa"/>
          </w:tcPr>
          <w:p w14:paraId="73CAAC8E"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414ACC1B"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bl>
    <w:p w14:paraId="40B33C87" w14:textId="2178E358" w:rsidR="005F090A" w:rsidRPr="00985433" w:rsidRDefault="005F090A" w:rsidP="002910FB">
      <w:pPr>
        <w:pStyle w:val="BodyText"/>
        <w:tabs>
          <w:tab w:val="left" w:pos="284"/>
        </w:tabs>
        <w:rPr>
          <w:sz w:val="20"/>
          <w:szCs w:val="20"/>
        </w:rPr>
      </w:pPr>
      <w:r w:rsidRPr="00985433">
        <w:rPr>
          <w:sz w:val="20"/>
          <w:szCs w:val="20"/>
        </w:rPr>
        <w:t>*</w:t>
      </w:r>
      <w:r w:rsidR="002910FB">
        <w:rPr>
          <w:sz w:val="20"/>
          <w:szCs w:val="20"/>
        </w:rPr>
        <w:tab/>
      </w:r>
      <w:r w:rsidRPr="00985433">
        <w:rPr>
          <w:sz w:val="20"/>
          <w:szCs w:val="20"/>
        </w:rPr>
        <w:t>The Service User must be an Eligible Person</w:t>
      </w:r>
    </w:p>
    <w:p w14:paraId="025D6DFE" w14:textId="4166EDBD" w:rsidR="002D7134" w:rsidRDefault="002D7134" w:rsidP="002D7134">
      <w:pPr>
        <w:pStyle w:val="BodyText"/>
      </w:pPr>
    </w:p>
    <w:p w14:paraId="16ADBD08" w14:textId="790E63B9" w:rsidR="00055A9C" w:rsidRPr="00645864" w:rsidRDefault="00055A9C" w:rsidP="00645864">
      <w:pPr>
        <w:rPr>
          <w:color w:val="000000" w:themeColor="text1"/>
        </w:rPr>
      </w:pPr>
      <w:r w:rsidRPr="004F4D4B">
        <w:rPr>
          <w:rFonts w:cs="Arial"/>
          <w:b/>
          <w:bCs/>
          <w:color w:val="000000" w:themeColor="text1"/>
        </w:rPr>
        <w:t>Junior (ages 14 to 17 years) – J Code</w:t>
      </w:r>
      <w:r w:rsidR="00985433">
        <w:rPr>
          <w:rFonts w:cs="Arial"/>
          <w:b/>
          <w:bCs/>
          <w:color w:val="000000" w:themeColor="text1"/>
        </w:rPr>
        <w:t>*</w:t>
      </w:r>
    </w:p>
    <w:tbl>
      <w:tblPr>
        <w:tblStyle w:val="ListTable4-Accent5"/>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984"/>
        <w:gridCol w:w="1985"/>
        <w:gridCol w:w="1346"/>
        <w:gridCol w:w="1346"/>
      </w:tblGrid>
      <w:tr w:rsidR="002E2C76" w:rsidRPr="000760F0" w14:paraId="0317C57B" w14:textId="77777777" w:rsidTr="002910FB">
        <w:trPr>
          <w:cnfStyle w:val="100000000000" w:firstRow="1" w:lastRow="0" w:firstColumn="0" w:lastColumn="0" w:oddVBand="0" w:evenVBand="0" w:oddHBand="0" w:evenHBand="0" w:firstRowFirstColumn="0" w:firstRowLastColumn="0" w:lastRowFirstColumn="0" w:lastRowLastColumn="0"/>
        </w:trPr>
        <w:tc>
          <w:tcPr>
            <w:tcW w:w="2689" w:type="dxa"/>
            <w:vMerge w:val="restart"/>
          </w:tcPr>
          <w:p w14:paraId="18CA3733" w14:textId="77777777" w:rsidR="004D4B1A" w:rsidRPr="001B5D3E" w:rsidRDefault="004D4B1A" w:rsidP="009C03F2">
            <w:pPr>
              <w:spacing w:before="60" w:after="60"/>
              <w:rPr>
                <w:rFonts w:cs="Arial"/>
                <w:b w:val="0"/>
                <w:bCs w:val="0"/>
                <w:sz w:val="16"/>
                <w:szCs w:val="16"/>
              </w:rPr>
            </w:pPr>
          </w:p>
        </w:tc>
        <w:tc>
          <w:tcPr>
            <w:tcW w:w="1984" w:type="dxa"/>
            <w:vMerge w:val="restart"/>
          </w:tcPr>
          <w:p w14:paraId="20B459F9" w14:textId="77777777" w:rsidR="004D4B1A" w:rsidRPr="002910FB" w:rsidRDefault="004D4B1A" w:rsidP="009C03F2">
            <w:pPr>
              <w:pStyle w:val="Default"/>
              <w:spacing w:before="60" w:after="60"/>
              <w:jc w:val="center"/>
              <w:rPr>
                <w:rFonts w:ascii="Arial" w:hAnsi="Arial" w:cs="Arial"/>
                <w:b w:val="0"/>
                <w:bCs w:val="0"/>
                <w:color w:val="FFFFFF" w:themeColor="background1"/>
                <w:sz w:val="16"/>
                <w:szCs w:val="16"/>
              </w:rPr>
            </w:pPr>
            <w:r w:rsidRPr="002910FB">
              <w:rPr>
                <w:rFonts w:ascii="Arial" w:hAnsi="Arial" w:cs="Arial"/>
                <w:color w:val="FFFFFF" w:themeColor="background1"/>
                <w:sz w:val="16"/>
                <w:szCs w:val="16"/>
              </w:rPr>
              <w:t>HUHC Holder / Care Plus Service User</w:t>
            </w:r>
          </w:p>
        </w:tc>
        <w:tc>
          <w:tcPr>
            <w:tcW w:w="1985" w:type="dxa"/>
            <w:vMerge w:val="restart"/>
          </w:tcPr>
          <w:p w14:paraId="41EC7302" w14:textId="3A01E17F" w:rsidR="004D4B1A" w:rsidRPr="002910FB" w:rsidRDefault="004D4B1A" w:rsidP="009C03F2">
            <w:pPr>
              <w:spacing w:before="60" w:after="60"/>
              <w:jc w:val="center"/>
              <w:rPr>
                <w:rFonts w:cs="Arial"/>
                <w:b w:val="0"/>
                <w:bCs w:val="0"/>
                <w:sz w:val="16"/>
                <w:szCs w:val="16"/>
              </w:rPr>
            </w:pPr>
            <w:r w:rsidRPr="002910FB">
              <w:rPr>
                <w:rFonts w:cs="Arial"/>
                <w:sz w:val="16"/>
                <w:szCs w:val="16"/>
              </w:rPr>
              <w:t xml:space="preserve">Service </w:t>
            </w:r>
            <w:r w:rsidR="00ED0507" w:rsidRPr="002910FB">
              <w:rPr>
                <w:rFonts w:cs="Arial"/>
                <w:sz w:val="16"/>
                <w:szCs w:val="16"/>
              </w:rPr>
              <w:t>U</w:t>
            </w:r>
            <w:r w:rsidRPr="002910FB">
              <w:rPr>
                <w:rFonts w:cs="Arial"/>
                <w:sz w:val="16"/>
                <w:szCs w:val="16"/>
              </w:rPr>
              <w:t>ser</w:t>
            </w:r>
            <w:r w:rsidR="005F090A" w:rsidRPr="002910FB">
              <w:rPr>
                <w:rFonts w:cs="Arial"/>
                <w:sz w:val="16"/>
                <w:szCs w:val="16"/>
              </w:rPr>
              <w:t>*</w:t>
            </w:r>
            <w:r w:rsidRPr="002910FB">
              <w:rPr>
                <w:rFonts w:cs="Arial"/>
                <w:sz w:val="16"/>
                <w:szCs w:val="16"/>
              </w:rPr>
              <w:t xml:space="preserve"> category</w:t>
            </w:r>
          </w:p>
        </w:tc>
        <w:tc>
          <w:tcPr>
            <w:tcW w:w="2692" w:type="dxa"/>
            <w:gridSpan w:val="2"/>
          </w:tcPr>
          <w:p w14:paraId="2704ED7E" w14:textId="7C9327B5" w:rsidR="004D4B1A" w:rsidRPr="002910FB" w:rsidRDefault="004D4B1A" w:rsidP="009C03F2">
            <w:pPr>
              <w:spacing w:before="60" w:after="60"/>
              <w:jc w:val="center"/>
              <w:rPr>
                <w:rFonts w:cs="Arial"/>
                <w:b w:val="0"/>
                <w:bCs w:val="0"/>
                <w:sz w:val="16"/>
                <w:szCs w:val="16"/>
              </w:rPr>
            </w:pPr>
            <w:r w:rsidRPr="002910FB">
              <w:rPr>
                <w:rFonts w:cs="Arial"/>
                <w:sz w:val="16"/>
                <w:szCs w:val="16"/>
              </w:rPr>
              <w:t xml:space="preserve">Maximum prescription </w:t>
            </w:r>
            <w:r w:rsidR="00ED0507" w:rsidRPr="002910FB">
              <w:rPr>
                <w:rFonts w:cs="Arial"/>
                <w:sz w:val="16"/>
                <w:szCs w:val="16"/>
              </w:rPr>
              <w:t>C</w:t>
            </w:r>
            <w:r w:rsidRPr="002910FB">
              <w:rPr>
                <w:rFonts w:cs="Arial"/>
                <w:sz w:val="16"/>
                <w:szCs w:val="16"/>
              </w:rPr>
              <w:t>o-payment</w:t>
            </w:r>
          </w:p>
        </w:tc>
      </w:tr>
      <w:tr w:rsidR="00820FEE" w:rsidRPr="000760F0" w14:paraId="3D9C01A1"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tcPr>
          <w:p w14:paraId="41FFB6D5" w14:textId="77777777" w:rsidR="004D4B1A" w:rsidRPr="001B5D3E" w:rsidRDefault="004D4B1A" w:rsidP="009C03F2">
            <w:pPr>
              <w:spacing w:before="60" w:after="60"/>
              <w:rPr>
                <w:rFonts w:cs="Arial"/>
                <w:b/>
                <w:bCs/>
                <w:sz w:val="16"/>
                <w:szCs w:val="16"/>
              </w:rPr>
            </w:pPr>
          </w:p>
        </w:tc>
        <w:tc>
          <w:tcPr>
            <w:tcW w:w="1984" w:type="dxa"/>
            <w:vMerge/>
          </w:tcPr>
          <w:p w14:paraId="0A15D73C" w14:textId="77777777" w:rsidR="004D4B1A" w:rsidRPr="001B5D3E" w:rsidRDefault="004D4B1A" w:rsidP="009C03F2">
            <w:pPr>
              <w:pStyle w:val="Default"/>
              <w:spacing w:before="60" w:after="60"/>
              <w:jc w:val="center"/>
              <w:rPr>
                <w:rFonts w:ascii="Arial" w:hAnsi="Arial" w:cs="Arial"/>
                <w:b/>
                <w:bCs/>
                <w:color w:val="auto"/>
                <w:sz w:val="16"/>
                <w:szCs w:val="16"/>
              </w:rPr>
            </w:pPr>
          </w:p>
        </w:tc>
        <w:tc>
          <w:tcPr>
            <w:tcW w:w="1985" w:type="dxa"/>
            <w:vMerge/>
          </w:tcPr>
          <w:p w14:paraId="02EED8B7" w14:textId="77777777" w:rsidR="004D4B1A" w:rsidRPr="001B5D3E" w:rsidRDefault="004D4B1A" w:rsidP="009C03F2">
            <w:pPr>
              <w:spacing w:before="60" w:after="60"/>
              <w:jc w:val="center"/>
              <w:rPr>
                <w:rFonts w:cs="Arial"/>
                <w:b/>
                <w:bCs/>
                <w:sz w:val="16"/>
                <w:szCs w:val="16"/>
              </w:rPr>
            </w:pPr>
          </w:p>
        </w:tc>
        <w:tc>
          <w:tcPr>
            <w:tcW w:w="1346" w:type="dxa"/>
          </w:tcPr>
          <w:p w14:paraId="1FFC95A3" w14:textId="77777777" w:rsidR="004D4B1A" w:rsidRPr="001B5D3E" w:rsidRDefault="004D4B1A" w:rsidP="009C03F2">
            <w:pPr>
              <w:spacing w:before="60" w:after="60"/>
              <w:jc w:val="center"/>
              <w:rPr>
                <w:rFonts w:cs="Arial"/>
                <w:b/>
                <w:bCs/>
                <w:sz w:val="16"/>
                <w:szCs w:val="16"/>
              </w:rPr>
            </w:pPr>
            <w:r w:rsidRPr="001B5D3E">
              <w:rPr>
                <w:rFonts w:cs="Arial"/>
                <w:b/>
                <w:bCs/>
                <w:sz w:val="16"/>
                <w:szCs w:val="16"/>
              </w:rPr>
              <w:t>No PSC</w:t>
            </w:r>
          </w:p>
        </w:tc>
        <w:tc>
          <w:tcPr>
            <w:tcW w:w="1346" w:type="dxa"/>
          </w:tcPr>
          <w:p w14:paraId="380547B0" w14:textId="77777777" w:rsidR="004D4B1A" w:rsidRPr="001B5D3E" w:rsidRDefault="004D4B1A" w:rsidP="009C03F2">
            <w:pPr>
              <w:spacing w:before="60" w:after="60"/>
              <w:jc w:val="center"/>
              <w:rPr>
                <w:rFonts w:cs="Arial"/>
                <w:b/>
                <w:bCs/>
                <w:sz w:val="16"/>
                <w:szCs w:val="16"/>
              </w:rPr>
            </w:pPr>
            <w:r w:rsidRPr="001B5D3E">
              <w:rPr>
                <w:rFonts w:cs="Arial"/>
                <w:b/>
                <w:bCs/>
                <w:sz w:val="16"/>
                <w:szCs w:val="16"/>
              </w:rPr>
              <w:t>With PSC</w:t>
            </w:r>
          </w:p>
        </w:tc>
      </w:tr>
      <w:tr w:rsidR="007B1C9A" w:rsidRPr="000760F0" w14:paraId="51ECA931" w14:textId="77777777" w:rsidTr="002910FB">
        <w:tc>
          <w:tcPr>
            <w:tcW w:w="2689" w:type="dxa"/>
            <w:vMerge w:val="restart"/>
          </w:tcPr>
          <w:p w14:paraId="24F75D66" w14:textId="1AFCA08F" w:rsidR="004D4B1A" w:rsidRPr="001603C4" w:rsidRDefault="00E04043" w:rsidP="009C03F2">
            <w:pPr>
              <w:spacing w:before="60" w:after="60"/>
              <w:rPr>
                <w:rFonts w:cs="Arial"/>
                <w:b/>
                <w:bCs/>
                <w:sz w:val="20"/>
                <w:szCs w:val="20"/>
              </w:rPr>
            </w:pPr>
            <w:r w:rsidRPr="001603C4">
              <w:rPr>
                <w:rFonts w:cs="Arial"/>
                <w:b/>
                <w:bCs/>
                <w:sz w:val="20"/>
                <w:szCs w:val="20"/>
              </w:rPr>
              <w:t>Approved Provider</w:t>
            </w:r>
          </w:p>
        </w:tc>
        <w:tc>
          <w:tcPr>
            <w:tcW w:w="1984" w:type="dxa"/>
          </w:tcPr>
          <w:p w14:paraId="40C6D8B6" w14:textId="77777777" w:rsidR="004D4B1A" w:rsidRPr="001603C4" w:rsidRDefault="004D4B1A" w:rsidP="009C03F2">
            <w:pPr>
              <w:spacing w:before="60" w:after="60"/>
              <w:jc w:val="center"/>
              <w:rPr>
                <w:rFonts w:cs="Arial"/>
                <w:sz w:val="20"/>
                <w:szCs w:val="20"/>
              </w:rPr>
            </w:pPr>
            <w:r w:rsidRPr="001603C4">
              <w:rPr>
                <w:rFonts w:cs="Arial"/>
                <w:sz w:val="20"/>
                <w:szCs w:val="20"/>
              </w:rPr>
              <w:t>Yes</w:t>
            </w:r>
          </w:p>
        </w:tc>
        <w:tc>
          <w:tcPr>
            <w:tcW w:w="1985" w:type="dxa"/>
          </w:tcPr>
          <w:p w14:paraId="2774A2F9" w14:textId="77777777" w:rsidR="004D4B1A" w:rsidRPr="001603C4" w:rsidRDefault="004D4B1A" w:rsidP="009C03F2">
            <w:pPr>
              <w:spacing w:before="60" w:after="60"/>
              <w:jc w:val="center"/>
              <w:rPr>
                <w:rFonts w:cs="Arial"/>
                <w:sz w:val="20"/>
                <w:szCs w:val="20"/>
              </w:rPr>
            </w:pPr>
            <w:r w:rsidRPr="001603C4">
              <w:rPr>
                <w:rFonts w:cs="Arial"/>
                <w:sz w:val="20"/>
                <w:szCs w:val="20"/>
              </w:rPr>
              <w:t>J4Z</w:t>
            </w:r>
          </w:p>
        </w:tc>
        <w:tc>
          <w:tcPr>
            <w:tcW w:w="1346" w:type="dxa"/>
          </w:tcPr>
          <w:p w14:paraId="409CF0AA" w14:textId="158D0D9B"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5</w:t>
            </w:r>
          </w:p>
        </w:tc>
        <w:tc>
          <w:tcPr>
            <w:tcW w:w="1346" w:type="dxa"/>
          </w:tcPr>
          <w:p w14:paraId="5FC98B2A"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820FEE" w:rsidRPr="000760F0" w14:paraId="530FB964"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tcPr>
          <w:p w14:paraId="7F239BF5" w14:textId="77777777" w:rsidR="004D4B1A" w:rsidRPr="000D1045" w:rsidRDefault="004D4B1A" w:rsidP="009C03F2">
            <w:pPr>
              <w:spacing w:before="60" w:after="60"/>
              <w:rPr>
                <w:rFonts w:cs="Arial"/>
                <w:b/>
                <w:bCs/>
                <w:sz w:val="20"/>
                <w:szCs w:val="20"/>
              </w:rPr>
            </w:pPr>
          </w:p>
        </w:tc>
        <w:tc>
          <w:tcPr>
            <w:tcW w:w="1984" w:type="dxa"/>
          </w:tcPr>
          <w:p w14:paraId="1422FA12" w14:textId="77777777" w:rsidR="004D4B1A" w:rsidRPr="001603C4" w:rsidRDefault="004D4B1A" w:rsidP="009C03F2">
            <w:pPr>
              <w:spacing w:before="60" w:after="60"/>
              <w:jc w:val="center"/>
              <w:rPr>
                <w:rFonts w:cs="Arial"/>
                <w:sz w:val="20"/>
                <w:szCs w:val="20"/>
              </w:rPr>
            </w:pPr>
            <w:r w:rsidRPr="001603C4">
              <w:rPr>
                <w:rFonts w:cs="Arial"/>
                <w:sz w:val="20"/>
                <w:szCs w:val="20"/>
              </w:rPr>
              <w:t>No</w:t>
            </w:r>
          </w:p>
        </w:tc>
        <w:tc>
          <w:tcPr>
            <w:tcW w:w="1985" w:type="dxa"/>
          </w:tcPr>
          <w:p w14:paraId="1CE045F4" w14:textId="77777777" w:rsidR="004D4B1A" w:rsidRPr="001603C4" w:rsidRDefault="004D4B1A" w:rsidP="009C03F2">
            <w:pPr>
              <w:spacing w:before="60" w:after="60"/>
              <w:jc w:val="center"/>
              <w:rPr>
                <w:rFonts w:cs="Arial"/>
                <w:sz w:val="20"/>
                <w:szCs w:val="20"/>
              </w:rPr>
            </w:pPr>
            <w:r w:rsidRPr="001603C4">
              <w:rPr>
                <w:rFonts w:cs="Arial"/>
                <w:sz w:val="20"/>
                <w:szCs w:val="20"/>
              </w:rPr>
              <w:t>J4</w:t>
            </w:r>
          </w:p>
        </w:tc>
        <w:tc>
          <w:tcPr>
            <w:tcW w:w="1346" w:type="dxa"/>
          </w:tcPr>
          <w:p w14:paraId="62E86B12" w14:textId="5F4FBB2A"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5</w:t>
            </w:r>
          </w:p>
        </w:tc>
        <w:tc>
          <w:tcPr>
            <w:tcW w:w="1346" w:type="dxa"/>
          </w:tcPr>
          <w:p w14:paraId="09606BAE"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7B1C9A" w:rsidRPr="000760F0" w14:paraId="340108F2" w14:textId="77777777" w:rsidTr="002910FB">
        <w:tc>
          <w:tcPr>
            <w:tcW w:w="2689" w:type="dxa"/>
            <w:vMerge/>
          </w:tcPr>
          <w:p w14:paraId="1D482099" w14:textId="77777777" w:rsidR="004D4B1A" w:rsidRPr="000D1045" w:rsidRDefault="004D4B1A" w:rsidP="009C03F2">
            <w:pPr>
              <w:spacing w:before="60" w:after="60"/>
              <w:rPr>
                <w:rFonts w:cs="Arial"/>
                <w:b/>
                <w:bCs/>
                <w:sz w:val="20"/>
                <w:szCs w:val="20"/>
              </w:rPr>
            </w:pPr>
          </w:p>
        </w:tc>
        <w:tc>
          <w:tcPr>
            <w:tcW w:w="1984" w:type="dxa"/>
          </w:tcPr>
          <w:p w14:paraId="73175D4E" w14:textId="77777777" w:rsidR="004D4B1A" w:rsidRPr="001603C4" w:rsidRDefault="004D4B1A" w:rsidP="009C03F2">
            <w:pPr>
              <w:spacing w:before="60" w:after="60"/>
              <w:jc w:val="center"/>
              <w:rPr>
                <w:rFonts w:cs="Arial"/>
                <w:sz w:val="20"/>
                <w:szCs w:val="20"/>
              </w:rPr>
            </w:pPr>
            <w:r w:rsidRPr="001603C4">
              <w:rPr>
                <w:rFonts w:cs="Arial"/>
                <w:sz w:val="20"/>
                <w:szCs w:val="20"/>
              </w:rPr>
              <w:t>-</w:t>
            </w:r>
          </w:p>
        </w:tc>
        <w:tc>
          <w:tcPr>
            <w:tcW w:w="1985" w:type="dxa"/>
          </w:tcPr>
          <w:p w14:paraId="62635D5D" w14:textId="77777777" w:rsidR="004D4B1A" w:rsidRPr="001603C4" w:rsidRDefault="004D4B1A" w:rsidP="009C03F2">
            <w:pPr>
              <w:spacing w:before="60" w:after="60"/>
              <w:jc w:val="center"/>
              <w:rPr>
                <w:rFonts w:cs="Arial"/>
                <w:sz w:val="20"/>
                <w:szCs w:val="20"/>
              </w:rPr>
            </w:pPr>
            <w:r w:rsidRPr="001603C4">
              <w:rPr>
                <w:rFonts w:cs="Arial"/>
                <w:sz w:val="20"/>
                <w:szCs w:val="20"/>
              </w:rPr>
              <w:t>O4</w:t>
            </w:r>
          </w:p>
        </w:tc>
        <w:tc>
          <w:tcPr>
            <w:tcW w:w="1346" w:type="dxa"/>
          </w:tcPr>
          <w:p w14:paraId="1901A582" w14:textId="10CC1B85"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5</w:t>
            </w:r>
          </w:p>
        </w:tc>
        <w:tc>
          <w:tcPr>
            <w:tcW w:w="1346" w:type="dxa"/>
          </w:tcPr>
          <w:p w14:paraId="6F373534"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820FEE" w:rsidRPr="000760F0" w14:paraId="19377303"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val="restart"/>
          </w:tcPr>
          <w:p w14:paraId="26C10BE6" w14:textId="78EC8433" w:rsidR="004D4B1A" w:rsidRPr="001603C4" w:rsidRDefault="004D4B1A" w:rsidP="009C03F2">
            <w:pPr>
              <w:spacing w:before="60" w:after="60"/>
              <w:rPr>
                <w:rFonts w:cs="Arial"/>
                <w:b/>
                <w:bCs/>
                <w:sz w:val="20"/>
                <w:szCs w:val="20"/>
              </w:rPr>
            </w:pPr>
            <w:r w:rsidRPr="001603C4">
              <w:rPr>
                <w:rFonts w:cs="Arial"/>
                <w:b/>
                <w:bCs/>
                <w:sz w:val="20"/>
                <w:szCs w:val="20"/>
              </w:rPr>
              <w:t>CSC Holder</w:t>
            </w:r>
            <w:r w:rsidR="00404F3F">
              <w:rPr>
                <w:rFonts w:cs="Arial"/>
                <w:b/>
                <w:bCs/>
                <w:sz w:val="20"/>
                <w:szCs w:val="20"/>
              </w:rPr>
              <w:t xml:space="preserve"> / child dependent</w:t>
            </w:r>
          </w:p>
        </w:tc>
        <w:tc>
          <w:tcPr>
            <w:tcW w:w="1984" w:type="dxa"/>
          </w:tcPr>
          <w:p w14:paraId="56F2442E" w14:textId="77777777" w:rsidR="004D4B1A" w:rsidRPr="001603C4" w:rsidRDefault="004D4B1A" w:rsidP="009C03F2">
            <w:pPr>
              <w:spacing w:before="60" w:after="60"/>
              <w:jc w:val="center"/>
              <w:rPr>
                <w:rFonts w:cs="Arial"/>
                <w:sz w:val="20"/>
                <w:szCs w:val="20"/>
              </w:rPr>
            </w:pPr>
            <w:r w:rsidRPr="001603C4">
              <w:rPr>
                <w:rFonts w:cs="Arial"/>
                <w:sz w:val="20"/>
                <w:szCs w:val="20"/>
              </w:rPr>
              <w:t>Yes</w:t>
            </w:r>
          </w:p>
        </w:tc>
        <w:tc>
          <w:tcPr>
            <w:tcW w:w="1985" w:type="dxa"/>
          </w:tcPr>
          <w:p w14:paraId="272E7972" w14:textId="77777777" w:rsidR="004D4B1A" w:rsidRPr="001603C4" w:rsidRDefault="004D4B1A" w:rsidP="009C03F2">
            <w:pPr>
              <w:spacing w:before="60" w:after="60"/>
              <w:jc w:val="center"/>
              <w:rPr>
                <w:rFonts w:cs="Arial"/>
                <w:sz w:val="20"/>
                <w:szCs w:val="20"/>
              </w:rPr>
            </w:pPr>
            <w:r w:rsidRPr="001603C4">
              <w:rPr>
                <w:rFonts w:cs="Arial"/>
                <w:sz w:val="20"/>
                <w:szCs w:val="20"/>
              </w:rPr>
              <w:t>J1Z</w:t>
            </w:r>
          </w:p>
        </w:tc>
        <w:tc>
          <w:tcPr>
            <w:tcW w:w="1346" w:type="dxa"/>
          </w:tcPr>
          <w:p w14:paraId="3CF5D0FF" w14:textId="014867F4" w:rsidR="004D4B1A" w:rsidRPr="001603C4" w:rsidRDefault="004D4B1A" w:rsidP="009C03F2">
            <w:pPr>
              <w:spacing w:before="60" w:after="60"/>
              <w:jc w:val="center"/>
              <w:rPr>
                <w:rFonts w:cs="Arial"/>
                <w:sz w:val="20"/>
                <w:szCs w:val="20"/>
                <w:highlight w:val="yellow"/>
              </w:rPr>
            </w:pPr>
            <w:r w:rsidRPr="001603C4">
              <w:rPr>
                <w:rFonts w:cs="Arial"/>
                <w:sz w:val="20"/>
                <w:szCs w:val="20"/>
              </w:rPr>
              <w:t>$</w:t>
            </w:r>
            <w:r w:rsidR="00C014A2">
              <w:rPr>
                <w:rFonts w:cs="Arial"/>
                <w:sz w:val="20"/>
                <w:szCs w:val="20"/>
              </w:rPr>
              <w:t>0</w:t>
            </w:r>
          </w:p>
        </w:tc>
        <w:tc>
          <w:tcPr>
            <w:tcW w:w="1346" w:type="dxa"/>
          </w:tcPr>
          <w:p w14:paraId="3D5FA486"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2E2C76" w:rsidRPr="000760F0" w14:paraId="767B818E" w14:textId="77777777" w:rsidTr="002910FB">
        <w:tc>
          <w:tcPr>
            <w:tcW w:w="2689" w:type="dxa"/>
            <w:vMerge/>
          </w:tcPr>
          <w:p w14:paraId="7F43F4C1" w14:textId="77777777" w:rsidR="004D4B1A" w:rsidRPr="000D1045" w:rsidRDefault="004D4B1A" w:rsidP="009C03F2">
            <w:pPr>
              <w:spacing w:before="60" w:after="60"/>
              <w:rPr>
                <w:rFonts w:cs="Arial"/>
                <w:b/>
                <w:bCs/>
                <w:sz w:val="20"/>
                <w:szCs w:val="20"/>
              </w:rPr>
            </w:pPr>
          </w:p>
        </w:tc>
        <w:tc>
          <w:tcPr>
            <w:tcW w:w="1984" w:type="dxa"/>
          </w:tcPr>
          <w:p w14:paraId="6D1198EE" w14:textId="77777777" w:rsidR="004D4B1A" w:rsidRPr="001603C4" w:rsidRDefault="004D4B1A" w:rsidP="009C03F2">
            <w:pPr>
              <w:spacing w:before="60" w:after="60"/>
              <w:jc w:val="center"/>
              <w:rPr>
                <w:rFonts w:cs="Arial"/>
                <w:sz w:val="20"/>
                <w:szCs w:val="20"/>
              </w:rPr>
            </w:pPr>
            <w:r w:rsidRPr="001603C4">
              <w:rPr>
                <w:rFonts w:cs="Arial"/>
                <w:sz w:val="20"/>
                <w:szCs w:val="20"/>
              </w:rPr>
              <w:t>No</w:t>
            </w:r>
          </w:p>
        </w:tc>
        <w:tc>
          <w:tcPr>
            <w:tcW w:w="1985" w:type="dxa"/>
          </w:tcPr>
          <w:p w14:paraId="5724D660" w14:textId="77777777" w:rsidR="004D4B1A" w:rsidRPr="001603C4" w:rsidRDefault="004D4B1A" w:rsidP="009C03F2">
            <w:pPr>
              <w:spacing w:before="60" w:after="60"/>
              <w:jc w:val="center"/>
              <w:rPr>
                <w:rFonts w:cs="Arial"/>
                <w:sz w:val="20"/>
                <w:szCs w:val="20"/>
              </w:rPr>
            </w:pPr>
            <w:r w:rsidRPr="001603C4">
              <w:rPr>
                <w:rFonts w:cs="Arial"/>
                <w:sz w:val="20"/>
                <w:szCs w:val="20"/>
              </w:rPr>
              <w:t>J1</w:t>
            </w:r>
          </w:p>
        </w:tc>
        <w:tc>
          <w:tcPr>
            <w:tcW w:w="1346" w:type="dxa"/>
          </w:tcPr>
          <w:p w14:paraId="3B40FAB7" w14:textId="51C8BCAD"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0</w:t>
            </w:r>
          </w:p>
        </w:tc>
        <w:tc>
          <w:tcPr>
            <w:tcW w:w="1346" w:type="dxa"/>
          </w:tcPr>
          <w:p w14:paraId="46DF1027"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820FEE" w:rsidRPr="000760F0" w14:paraId="49A4939B"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tcPr>
          <w:p w14:paraId="7B26192C" w14:textId="77777777" w:rsidR="004D4B1A" w:rsidRPr="000D1045" w:rsidRDefault="004D4B1A" w:rsidP="009C03F2">
            <w:pPr>
              <w:spacing w:before="60" w:after="60"/>
              <w:rPr>
                <w:rFonts w:cs="Arial"/>
                <w:b/>
                <w:bCs/>
                <w:sz w:val="20"/>
                <w:szCs w:val="20"/>
              </w:rPr>
            </w:pPr>
          </w:p>
        </w:tc>
        <w:tc>
          <w:tcPr>
            <w:tcW w:w="1984" w:type="dxa"/>
          </w:tcPr>
          <w:p w14:paraId="7FA09F19" w14:textId="77777777" w:rsidR="004D4B1A" w:rsidRPr="001603C4" w:rsidRDefault="004D4B1A" w:rsidP="009C03F2">
            <w:pPr>
              <w:spacing w:before="60" w:after="60"/>
              <w:jc w:val="center"/>
              <w:rPr>
                <w:rFonts w:cs="Arial"/>
                <w:sz w:val="20"/>
                <w:szCs w:val="20"/>
              </w:rPr>
            </w:pPr>
            <w:r w:rsidRPr="001603C4">
              <w:rPr>
                <w:rFonts w:cs="Arial"/>
                <w:sz w:val="20"/>
                <w:szCs w:val="20"/>
              </w:rPr>
              <w:t>-</w:t>
            </w:r>
          </w:p>
        </w:tc>
        <w:tc>
          <w:tcPr>
            <w:tcW w:w="1985" w:type="dxa"/>
          </w:tcPr>
          <w:p w14:paraId="5004747F" w14:textId="77777777" w:rsidR="004D4B1A" w:rsidRPr="001603C4" w:rsidRDefault="004D4B1A" w:rsidP="009C03F2">
            <w:pPr>
              <w:spacing w:before="60" w:after="60"/>
              <w:jc w:val="center"/>
              <w:rPr>
                <w:rFonts w:cs="Arial"/>
                <w:sz w:val="20"/>
                <w:szCs w:val="20"/>
              </w:rPr>
            </w:pPr>
            <w:r w:rsidRPr="001603C4">
              <w:rPr>
                <w:rFonts w:cs="Arial"/>
                <w:sz w:val="20"/>
                <w:szCs w:val="20"/>
              </w:rPr>
              <w:t>O1</w:t>
            </w:r>
          </w:p>
        </w:tc>
        <w:tc>
          <w:tcPr>
            <w:tcW w:w="1346" w:type="dxa"/>
          </w:tcPr>
          <w:p w14:paraId="55F61410" w14:textId="1CFB2C2A"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0</w:t>
            </w:r>
          </w:p>
        </w:tc>
        <w:tc>
          <w:tcPr>
            <w:tcW w:w="1346" w:type="dxa"/>
          </w:tcPr>
          <w:p w14:paraId="5C6C812D"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7B1C9A" w:rsidRPr="000760F0" w14:paraId="50F238A4" w14:textId="77777777" w:rsidTr="002910FB">
        <w:tc>
          <w:tcPr>
            <w:tcW w:w="2689" w:type="dxa"/>
            <w:vMerge w:val="restart"/>
          </w:tcPr>
          <w:p w14:paraId="49BF8F9A" w14:textId="77777777" w:rsidR="004D4B1A" w:rsidRPr="001603C4" w:rsidRDefault="004D4B1A" w:rsidP="009C03F2">
            <w:pPr>
              <w:spacing w:before="60" w:after="60"/>
              <w:rPr>
                <w:rFonts w:cs="Arial"/>
                <w:b/>
                <w:bCs/>
                <w:sz w:val="20"/>
                <w:szCs w:val="20"/>
              </w:rPr>
            </w:pPr>
            <w:r w:rsidRPr="001603C4">
              <w:rPr>
                <w:rFonts w:cs="Arial"/>
                <w:b/>
                <w:bCs/>
                <w:sz w:val="20"/>
                <w:szCs w:val="20"/>
              </w:rPr>
              <w:t>Neither of the above</w:t>
            </w:r>
          </w:p>
        </w:tc>
        <w:tc>
          <w:tcPr>
            <w:tcW w:w="1984" w:type="dxa"/>
          </w:tcPr>
          <w:p w14:paraId="54F4EF2B" w14:textId="77777777" w:rsidR="004D4B1A" w:rsidRPr="001603C4" w:rsidRDefault="004D4B1A" w:rsidP="009C03F2">
            <w:pPr>
              <w:spacing w:before="60" w:after="60"/>
              <w:jc w:val="center"/>
              <w:rPr>
                <w:rFonts w:cs="Arial"/>
                <w:sz w:val="20"/>
                <w:szCs w:val="20"/>
              </w:rPr>
            </w:pPr>
            <w:r w:rsidRPr="001603C4">
              <w:rPr>
                <w:rFonts w:cs="Arial"/>
                <w:sz w:val="20"/>
                <w:szCs w:val="20"/>
              </w:rPr>
              <w:t>Yes</w:t>
            </w:r>
          </w:p>
        </w:tc>
        <w:tc>
          <w:tcPr>
            <w:tcW w:w="1985" w:type="dxa"/>
          </w:tcPr>
          <w:p w14:paraId="538837DC" w14:textId="77777777" w:rsidR="004D4B1A" w:rsidRPr="001603C4" w:rsidRDefault="004D4B1A" w:rsidP="009C03F2">
            <w:pPr>
              <w:spacing w:before="60" w:after="60"/>
              <w:jc w:val="center"/>
              <w:rPr>
                <w:rFonts w:cs="Arial"/>
                <w:sz w:val="20"/>
                <w:szCs w:val="20"/>
              </w:rPr>
            </w:pPr>
            <w:r w:rsidRPr="001603C4">
              <w:rPr>
                <w:rFonts w:cs="Arial"/>
                <w:sz w:val="20"/>
                <w:szCs w:val="20"/>
              </w:rPr>
              <w:t>J3Z</w:t>
            </w:r>
          </w:p>
        </w:tc>
        <w:tc>
          <w:tcPr>
            <w:tcW w:w="1346" w:type="dxa"/>
          </w:tcPr>
          <w:p w14:paraId="2BD3DAB3" w14:textId="77777777" w:rsidR="004D4B1A" w:rsidRPr="001603C4" w:rsidRDefault="004D4B1A" w:rsidP="009C03F2">
            <w:pPr>
              <w:spacing w:before="60" w:after="60"/>
              <w:jc w:val="center"/>
              <w:rPr>
                <w:rFonts w:cs="Arial"/>
                <w:sz w:val="20"/>
                <w:szCs w:val="20"/>
              </w:rPr>
            </w:pPr>
            <w:r w:rsidRPr="001603C4">
              <w:rPr>
                <w:rFonts w:cs="Arial"/>
                <w:sz w:val="20"/>
                <w:szCs w:val="20"/>
              </w:rPr>
              <w:t>$5</w:t>
            </w:r>
          </w:p>
        </w:tc>
        <w:tc>
          <w:tcPr>
            <w:tcW w:w="1346" w:type="dxa"/>
          </w:tcPr>
          <w:p w14:paraId="7979CE74"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820FEE" w:rsidRPr="000760F0" w14:paraId="024BECC6"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tcPr>
          <w:p w14:paraId="7773D932" w14:textId="77777777" w:rsidR="004D4B1A" w:rsidRPr="001603C4" w:rsidRDefault="004D4B1A" w:rsidP="009C03F2">
            <w:pPr>
              <w:spacing w:before="60" w:after="60"/>
              <w:rPr>
                <w:rFonts w:cs="Arial"/>
                <w:sz w:val="20"/>
                <w:szCs w:val="20"/>
              </w:rPr>
            </w:pPr>
          </w:p>
        </w:tc>
        <w:tc>
          <w:tcPr>
            <w:tcW w:w="1984" w:type="dxa"/>
          </w:tcPr>
          <w:p w14:paraId="32604967" w14:textId="77777777" w:rsidR="004D4B1A" w:rsidRPr="001603C4" w:rsidRDefault="004D4B1A" w:rsidP="009C03F2">
            <w:pPr>
              <w:spacing w:before="60" w:after="60"/>
              <w:jc w:val="center"/>
              <w:rPr>
                <w:rFonts w:cs="Arial"/>
                <w:sz w:val="20"/>
                <w:szCs w:val="20"/>
              </w:rPr>
            </w:pPr>
            <w:r w:rsidRPr="001603C4">
              <w:rPr>
                <w:rFonts w:cs="Arial"/>
                <w:sz w:val="20"/>
                <w:szCs w:val="20"/>
              </w:rPr>
              <w:t>No</w:t>
            </w:r>
          </w:p>
        </w:tc>
        <w:tc>
          <w:tcPr>
            <w:tcW w:w="1985" w:type="dxa"/>
          </w:tcPr>
          <w:p w14:paraId="32ECC02C" w14:textId="77777777" w:rsidR="004D4B1A" w:rsidRPr="001603C4" w:rsidRDefault="004D4B1A" w:rsidP="009C03F2">
            <w:pPr>
              <w:spacing w:before="60" w:after="60"/>
              <w:jc w:val="center"/>
              <w:rPr>
                <w:rFonts w:cs="Arial"/>
                <w:sz w:val="20"/>
                <w:szCs w:val="20"/>
              </w:rPr>
            </w:pPr>
            <w:r w:rsidRPr="001603C4">
              <w:rPr>
                <w:rFonts w:cs="Arial"/>
                <w:sz w:val="20"/>
                <w:szCs w:val="20"/>
              </w:rPr>
              <w:t>J3</w:t>
            </w:r>
          </w:p>
        </w:tc>
        <w:tc>
          <w:tcPr>
            <w:tcW w:w="1346" w:type="dxa"/>
          </w:tcPr>
          <w:p w14:paraId="3F9523F6" w14:textId="77777777" w:rsidR="004D4B1A" w:rsidRPr="001603C4" w:rsidRDefault="004D4B1A" w:rsidP="009C03F2">
            <w:pPr>
              <w:spacing w:before="60" w:after="60"/>
              <w:jc w:val="center"/>
              <w:rPr>
                <w:rFonts w:cs="Arial"/>
                <w:sz w:val="20"/>
                <w:szCs w:val="20"/>
              </w:rPr>
            </w:pPr>
            <w:r w:rsidRPr="001603C4">
              <w:rPr>
                <w:rFonts w:cs="Arial"/>
                <w:sz w:val="20"/>
                <w:szCs w:val="20"/>
              </w:rPr>
              <w:t>$10</w:t>
            </w:r>
          </w:p>
        </w:tc>
        <w:tc>
          <w:tcPr>
            <w:tcW w:w="1346" w:type="dxa"/>
          </w:tcPr>
          <w:p w14:paraId="57917540"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7B1C9A" w:rsidRPr="000760F0" w14:paraId="05A63FC7" w14:textId="77777777" w:rsidTr="002910FB">
        <w:tc>
          <w:tcPr>
            <w:tcW w:w="2689" w:type="dxa"/>
            <w:vMerge/>
          </w:tcPr>
          <w:p w14:paraId="35C71736" w14:textId="77777777" w:rsidR="004D4B1A" w:rsidRPr="001603C4" w:rsidRDefault="004D4B1A" w:rsidP="009C03F2">
            <w:pPr>
              <w:spacing w:before="60" w:after="60"/>
              <w:rPr>
                <w:rFonts w:cs="Arial"/>
                <w:sz w:val="20"/>
                <w:szCs w:val="20"/>
              </w:rPr>
            </w:pPr>
          </w:p>
        </w:tc>
        <w:tc>
          <w:tcPr>
            <w:tcW w:w="1984" w:type="dxa"/>
          </w:tcPr>
          <w:p w14:paraId="31D23DB3" w14:textId="77777777" w:rsidR="004D4B1A" w:rsidRPr="001603C4" w:rsidRDefault="004D4B1A" w:rsidP="009C03F2">
            <w:pPr>
              <w:spacing w:before="60" w:after="60"/>
              <w:jc w:val="center"/>
              <w:rPr>
                <w:rFonts w:cs="Arial"/>
                <w:sz w:val="20"/>
                <w:szCs w:val="20"/>
              </w:rPr>
            </w:pPr>
            <w:r w:rsidRPr="001603C4">
              <w:rPr>
                <w:rFonts w:cs="Arial"/>
                <w:sz w:val="20"/>
                <w:szCs w:val="20"/>
              </w:rPr>
              <w:t>-</w:t>
            </w:r>
          </w:p>
        </w:tc>
        <w:tc>
          <w:tcPr>
            <w:tcW w:w="1985" w:type="dxa"/>
          </w:tcPr>
          <w:p w14:paraId="6995C6A7" w14:textId="77777777" w:rsidR="004D4B1A" w:rsidRPr="001603C4" w:rsidRDefault="004D4B1A" w:rsidP="009C03F2">
            <w:pPr>
              <w:spacing w:before="60" w:after="60"/>
              <w:jc w:val="center"/>
              <w:rPr>
                <w:rFonts w:cs="Arial"/>
                <w:sz w:val="20"/>
                <w:szCs w:val="20"/>
              </w:rPr>
            </w:pPr>
            <w:r w:rsidRPr="001603C4">
              <w:rPr>
                <w:rFonts w:cs="Arial"/>
                <w:sz w:val="20"/>
                <w:szCs w:val="20"/>
              </w:rPr>
              <w:t>O3</w:t>
            </w:r>
          </w:p>
        </w:tc>
        <w:tc>
          <w:tcPr>
            <w:tcW w:w="1346" w:type="dxa"/>
          </w:tcPr>
          <w:p w14:paraId="31F2F193" w14:textId="77777777" w:rsidR="004D4B1A" w:rsidRPr="001603C4" w:rsidRDefault="004D4B1A" w:rsidP="009C03F2">
            <w:pPr>
              <w:spacing w:before="60" w:after="60"/>
              <w:jc w:val="center"/>
              <w:rPr>
                <w:rFonts w:cs="Arial"/>
                <w:sz w:val="20"/>
                <w:szCs w:val="20"/>
              </w:rPr>
            </w:pPr>
            <w:r w:rsidRPr="001603C4">
              <w:rPr>
                <w:rFonts w:cs="Arial"/>
                <w:sz w:val="20"/>
                <w:szCs w:val="20"/>
              </w:rPr>
              <w:t>$5</w:t>
            </w:r>
          </w:p>
        </w:tc>
        <w:tc>
          <w:tcPr>
            <w:tcW w:w="1346" w:type="dxa"/>
          </w:tcPr>
          <w:p w14:paraId="502A6660"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bl>
    <w:p w14:paraId="3EE47B5B" w14:textId="437B7F73" w:rsidR="00840FE1" w:rsidRPr="002910FB" w:rsidRDefault="00840FE1" w:rsidP="002910FB">
      <w:pPr>
        <w:pStyle w:val="BodyText"/>
        <w:tabs>
          <w:tab w:val="left" w:pos="284"/>
        </w:tabs>
        <w:spacing w:before="60" w:after="0"/>
        <w:rPr>
          <w:sz w:val="18"/>
          <w:szCs w:val="18"/>
        </w:rPr>
      </w:pPr>
      <w:r w:rsidRPr="002910FB">
        <w:rPr>
          <w:sz w:val="18"/>
          <w:szCs w:val="18"/>
        </w:rPr>
        <w:t>*</w:t>
      </w:r>
      <w:r w:rsidR="002910FB" w:rsidRPr="002910FB">
        <w:rPr>
          <w:sz w:val="18"/>
          <w:szCs w:val="18"/>
        </w:rPr>
        <w:tab/>
      </w:r>
      <w:r w:rsidRPr="002910FB">
        <w:rPr>
          <w:sz w:val="18"/>
          <w:szCs w:val="18"/>
        </w:rPr>
        <w:t>The Service User must be an Eligible Person</w:t>
      </w:r>
    </w:p>
    <w:p w14:paraId="37D1C1C9" w14:textId="6AD0A686" w:rsidR="002910FB" w:rsidRDefault="002910FB">
      <w:pPr>
        <w:spacing w:before="0" w:after="0"/>
        <w:rPr>
          <w:rFonts w:eastAsia="Calibri" w:cs="Arial"/>
          <w:sz w:val="20"/>
          <w:szCs w:val="20"/>
        </w:rPr>
      </w:pPr>
      <w:r>
        <w:rPr>
          <w:sz w:val="20"/>
          <w:szCs w:val="20"/>
        </w:rPr>
        <w:br w:type="page"/>
      </w:r>
    </w:p>
    <w:p w14:paraId="2A42C042" w14:textId="5632F470" w:rsidR="002C5756" w:rsidRPr="007D5470" w:rsidRDefault="002C5756" w:rsidP="002C5756">
      <w:pPr>
        <w:rPr>
          <w:rFonts w:cs="Arial"/>
          <w:color w:val="000000" w:themeColor="text1"/>
        </w:rPr>
      </w:pPr>
      <w:r w:rsidRPr="004F4D4B">
        <w:rPr>
          <w:rFonts w:cs="Arial"/>
          <w:b/>
          <w:bCs/>
          <w:color w:val="000000" w:themeColor="text1"/>
        </w:rPr>
        <w:lastRenderedPageBreak/>
        <w:t xml:space="preserve">Adult (ages 18 </w:t>
      </w:r>
      <w:r w:rsidR="00E6506D">
        <w:rPr>
          <w:rFonts w:cs="Arial"/>
          <w:b/>
          <w:bCs/>
          <w:color w:val="000000" w:themeColor="text1"/>
        </w:rPr>
        <w:t>to 64 years</w:t>
      </w:r>
      <w:r w:rsidRPr="004F4D4B">
        <w:rPr>
          <w:rFonts w:cs="Arial"/>
          <w:b/>
          <w:bCs/>
          <w:color w:val="000000" w:themeColor="text1"/>
        </w:rPr>
        <w:t xml:space="preserve">) – A </w:t>
      </w:r>
      <w:r w:rsidR="00EC18AE">
        <w:rPr>
          <w:rFonts w:cs="Arial"/>
          <w:b/>
          <w:bCs/>
          <w:color w:val="000000" w:themeColor="text1"/>
        </w:rPr>
        <w:t>C</w:t>
      </w:r>
      <w:r w:rsidRPr="004F4D4B">
        <w:rPr>
          <w:rFonts w:cs="Arial"/>
          <w:b/>
          <w:bCs/>
          <w:color w:val="000000" w:themeColor="text1"/>
        </w:rPr>
        <w:t>ode</w:t>
      </w:r>
      <w:r w:rsidR="00840FE1">
        <w:rPr>
          <w:rFonts w:cs="Arial"/>
          <w:b/>
          <w:bCs/>
          <w:color w:val="000000" w:themeColor="text1"/>
        </w:rPr>
        <w:t>*</w:t>
      </w:r>
    </w:p>
    <w:tbl>
      <w:tblPr>
        <w:tblStyle w:val="ListTable4-Accent5"/>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1347"/>
        <w:gridCol w:w="1347"/>
      </w:tblGrid>
      <w:tr w:rsidR="0011443C" w:rsidRPr="000760F0" w14:paraId="6602BF5B" w14:textId="77777777" w:rsidTr="002910FB">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bottom w:val="single" w:sz="4" w:space="0" w:color="auto"/>
            </w:tcBorders>
          </w:tcPr>
          <w:p w14:paraId="5DD67413" w14:textId="77777777" w:rsidR="002C5756" w:rsidRPr="001B5D3E" w:rsidRDefault="002C5756" w:rsidP="009C03F2">
            <w:pPr>
              <w:spacing w:before="60" w:after="60"/>
              <w:rPr>
                <w:rFonts w:cs="Arial"/>
                <w:b w:val="0"/>
                <w:bCs w:val="0"/>
                <w:sz w:val="16"/>
                <w:szCs w:val="16"/>
              </w:rPr>
            </w:pPr>
          </w:p>
        </w:tc>
        <w:tc>
          <w:tcPr>
            <w:tcW w:w="1984" w:type="dxa"/>
            <w:vMerge w:val="restart"/>
            <w:tcBorders>
              <w:top w:val="single" w:sz="4" w:space="0" w:color="auto"/>
              <w:bottom w:val="single" w:sz="4" w:space="0" w:color="auto"/>
            </w:tcBorders>
          </w:tcPr>
          <w:p w14:paraId="072FDD6A" w14:textId="77777777" w:rsidR="002C5756" w:rsidRPr="002910FB" w:rsidRDefault="002C5756" w:rsidP="009C03F2">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r w:rsidRPr="002910FB">
              <w:rPr>
                <w:rFonts w:ascii="Arial" w:hAnsi="Arial" w:cs="Arial"/>
                <w:color w:val="FFFFFF" w:themeColor="background1"/>
                <w:sz w:val="16"/>
                <w:szCs w:val="16"/>
              </w:rPr>
              <w:t>HUHC Holder / Care Plus Service User</w:t>
            </w:r>
          </w:p>
        </w:tc>
        <w:tc>
          <w:tcPr>
            <w:tcW w:w="1985" w:type="dxa"/>
            <w:vMerge w:val="restart"/>
            <w:tcBorders>
              <w:top w:val="single" w:sz="4" w:space="0" w:color="auto"/>
              <w:bottom w:val="single" w:sz="4" w:space="0" w:color="auto"/>
            </w:tcBorders>
          </w:tcPr>
          <w:p w14:paraId="524DDD2F" w14:textId="2547DCD7" w:rsidR="002C5756" w:rsidRPr="002910FB" w:rsidRDefault="002C5756"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Service </w:t>
            </w:r>
            <w:r w:rsidR="00F56294" w:rsidRPr="002910FB">
              <w:rPr>
                <w:rFonts w:cs="Arial"/>
                <w:sz w:val="16"/>
                <w:szCs w:val="16"/>
              </w:rPr>
              <w:t>U</w:t>
            </w:r>
            <w:r w:rsidRPr="002910FB">
              <w:rPr>
                <w:rFonts w:cs="Arial"/>
                <w:sz w:val="16"/>
                <w:szCs w:val="16"/>
              </w:rPr>
              <w:t>ser</w:t>
            </w:r>
            <w:r w:rsidR="005F090A" w:rsidRPr="002910FB">
              <w:rPr>
                <w:rFonts w:cs="Arial"/>
                <w:sz w:val="16"/>
                <w:szCs w:val="16"/>
              </w:rPr>
              <w:t>*</w:t>
            </w:r>
            <w:r w:rsidRPr="002910FB">
              <w:rPr>
                <w:rFonts w:cs="Arial"/>
                <w:sz w:val="16"/>
                <w:szCs w:val="16"/>
              </w:rPr>
              <w:t xml:space="preserve"> category</w:t>
            </w:r>
          </w:p>
        </w:tc>
        <w:tc>
          <w:tcPr>
            <w:tcW w:w="2694" w:type="dxa"/>
            <w:gridSpan w:val="2"/>
            <w:tcBorders>
              <w:top w:val="single" w:sz="4" w:space="0" w:color="auto"/>
              <w:bottom w:val="single" w:sz="4" w:space="0" w:color="auto"/>
              <w:right w:val="single" w:sz="4" w:space="0" w:color="auto"/>
            </w:tcBorders>
          </w:tcPr>
          <w:p w14:paraId="102B3E53" w14:textId="1FB4D832" w:rsidR="002C5756" w:rsidRPr="002910FB" w:rsidRDefault="002C5756"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Maximum prescription </w:t>
            </w:r>
            <w:r w:rsidR="00F56294" w:rsidRPr="002910FB">
              <w:rPr>
                <w:rFonts w:cs="Arial"/>
                <w:sz w:val="16"/>
                <w:szCs w:val="16"/>
              </w:rPr>
              <w:t>C</w:t>
            </w:r>
            <w:r w:rsidRPr="002910FB">
              <w:rPr>
                <w:rFonts w:cs="Arial"/>
                <w:sz w:val="16"/>
                <w:szCs w:val="16"/>
              </w:rPr>
              <w:t>o-payment</w:t>
            </w:r>
          </w:p>
        </w:tc>
      </w:tr>
      <w:tr w:rsidR="0011443C" w:rsidRPr="000760F0" w14:paraId="260F2144" w14:textId="77777777" w:rsidTr="002910F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689" w:type="dxa"/>
            <w:vMerge/>
            <w:tcBorders>
              <w:top w:val="single" w:sz="4" w:space="0" w:color="auto"/>
            </w:tcBorders>
          </w:tcPr>
          <w:p w14:paraId="1273F1A9" w14:textId="77777777" w:rsidR="002C5756" w:rsidRPr="001B5D3E" w:rsidRDefault="002C5756" w:rsidP="009C03F2">
            <w:pPr>
              <w:spacing w:before="60" w:after="60"/>
              <w:rPr>
                <w:rFonts w:cs="Arial"/>
                <w:b w:val="0"/>
                <w:bCs w:val="0"/>
                <w:sz w:val="16"/>
                <w:szCs w:val="16"/>
              </w:rPr>
            </w:pPr>
          </w:p>
        </w:tc>
        <w:tc>
          <w:tcPr>
            <w:tcW w:w="1984" w:type="dxa"/>
            <w:vMerge/>
            <w:tcBorders>
              <w:top w:val="single" w:sz="4" w:space="0" w:color="auto"/>
            </w:tcBorders>
          </w:tcPr>
          <w:p w14:paraId="050A8D95" w14:textId="77777777" w:rsidR="002C5756" w:rsidRPr="001B5D3E" w:rsidRDefault="002C5756" w:rsidP="009C03F2">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1985" w:type="dxa"/>
            <w:vMerge/>
            <w:tcBorders>
              <w:top w:val="single" w:sz="4" w:space="0" w:color="auto"/>
            </w:tcBorders>
          </w:tcPr>
          <w:p w14:paraId="00E62E8D" w14:textId="77777777" w:rsidR="002C5756" w:rsidRPr="0011443C"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1347" w:type="dxa"/>
            <w:tcBorders>
              <w:top w:val="single" w:sz="4" w:space="0" w:color="auto"/>
            </w:tcBorders>
          </w:tcPr>
          <w:p w14:paraId="19948B27" w14:textId="77777777" w:rsidR="002C5756" w:rsidRPr="0011443C"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443C">
              <w:rPr>
                <w:rFonts w:cs="Arial"/>
                <w:b/>
                <w:bCs/>
                <w:sz w:val="16"/>
                <w:szCs w:val="16"/>
              </w:rPr>
              <w:t>No PSC</w:t>
            </w:r>
          </w:p>
        </w:tc>
        <w:tc>
          <w:tcPr>
            <w:tcW w:w="1347" w:type="dxa"/>
            <w:tcBorders>
              <w:top w:val="single" w:sz="4" w:space="0" w:color="auto"/>
            </w:tcBorders>
          </w:tcPr>
          <w:p w14:paraId="72AB05EC" w14:textId="77777777" w:rsidR="002C5756" w:rsidRPr="0011443C"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443C">
              <w:rPr>
                <w:rFonts w:cs="Arial"/>
                <w:b/>
                <w:bCs/>
                <w:sz w:val="16"/>
                <w:szCs w:val="16"/>
              </w:rPr>
              <w:t>With PSC</w:t>
            </w:r>
          </w:p>
        </w:tc>
      </w:tr>
      <w:tr w:rsidR="002C5756" w:rsidRPr="000760F0" w14:paraId="0A7005DC"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D7BE693" w14:textId="5DA700AA" w:rsidR="002C5756" w:rsidRPr="001603C4" w:rsidRDefault="00E04043" w:rsidP="009C03F2">
            <w:pPr>
              <w:spacing w:before="60" w:after="60"/>
              <w:rPr>
                <w:rFonts w:cs="Arial"/>
                <w:b w:val="0"/>
                <w:bCs w:val="0"/>
                <w:sz w:val="20"/>
                <w:szCs w:val="20"/>
              </w:rPr>
            </w:pPr>
            <w:r w:rsidRPr="001603C4">
              <w:rPr>
                <w:rFonts w:cs="Arial"/>
                <w:sz w:val="20"/>
                <w:szCs w:val="20"/>
              </w:rPr>
              <w:t>Approved Provider</w:t>
            </w:r>
          </w:p>
        </w:tc>
        <w:tc>
          <w:tcPr>
            <w:tcW w:w="1984" w:type="dxa"/>
          </w:tcPr>
          <w:p w14:paraId="05496A1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6C77181E"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A4Z</w:t>
            </w:r>
          </w:p>
        </w:tc>
        <w:tc>
          <w:tcPr>
            <w:tcW w:w="1347" w:type="dxa"/>
          </w:tcPr>
          <w:p w14:paraId="2FE52019" w14:textId="2FE8EB06"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5</w:t>
            </w:r>
          </w:p>
        </w:tc>
        <w:tc>
          <w:tcPr>
            <w:tcW w:w="1347" w:type="dxa"/>
          </w:tcPr>
          <w:p w14:paraId="040D39D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0A52C7D9"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069D70DD" w14:textId="77777777" w:rsidR="002C5756" w:rsidRPr="000D1045" w:rsidRDefault="002C5756" w:rsidP="009C03F2">
            <w:pPr>
              <w:spacing w:before="60" w:after="60"/>
              <w:rPr>
                <w:rFonts w:cs="Arial"/>
                <w:b w:val="0"/>
                <w:bCs w:val="0"/>
                <w:sz w:val="20"/>
                <w:szCs w:val="20"/>
              </w:rPr>
            </w:pPr>
          </w:p>
        </w:tc>
        <w:tc>
          <w:tcPr>
            <w:tcW w:w="1984" w:type="dxa"/>
          </w:tcPr>
          <w:p w14:paraId="60FF7AA4"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4410D3CC"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A4</w:t>
            </w:r>
          </w:p>
        </w:tc>
        <w:tc>
          <w:tcPr>
            <w:tcW w:w="1347" w:type="dxa"/>
          </w:tcPr>
          <w:p w14:paraId="549A1A5E" w14:textId="158D1581"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5</w:t>
            </w:r>
          </w:p>
        </w:tc>
        <w:tc>
          <w:tcPr>
            <w:tcW w:w="1347" w:type="dxa"/>
          </w:tcPr>
          <w:p w14:paraId="36F25926"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2C5756" w:rsidRPr="000760F0" w14:paraId="1255953D" w14:textId="77777777" w:rsidTr="002910FB">
        <w:trPr>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24C9766C" w14:textId="77777777" w:rsidR="002C5756" w:rsidRPr="000D1045" w:rsidRDefault="002C5756" w:rsidP="009C03F2">
            <w:pPr>
              <w:spacing w:before="60" w:after="60"/>
              <w:rPr>
                <w:rFonts w:cs="Arial"/>
                <w:b w:val="0"/>
                <w:bCs w:val="0"/>
                <w:sz w:val="20"/>
                <w:szCs w:val="20"/>
              </w:rPr>
            </w:pPr>
          </w:p>
        </w:tc>
        <w:tc>
          <w:tcPr>
            <w:tcW w:w="1984" w:type="dxa"/>
          </w:tcPr>
          <w:p w14:paraId="5FD0D59D"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p>
        </w:tc>
        <w:tc>
          <w:tcPr>
            <w:tcW w:w="1985" w:type="dxa"/>
          </w:tcPr>
          <w:p w14:paraId="699FD3B4"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O4</w:t>
            </w:r>
          </w:p>
        </w:tc>
        <w:tc>
          <w:tcPr>
            <w:tcW w:w="1347" w:type="dxa"/>
          </w:tcPr>
          <w:p w14:paraId="3389A145" w14:textId="607EC4E9"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5</w:t>
            </w:r>
          </w:p>
        </w:tc>
        <w:tc>
          <w:tcPr>
            <w:tcW w:w="1347" w:type="dxa"/>
          </w:tcPr>
          <w:p w14:paraId="41FC97BA"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7D7E61F5" w14:textId="77777777" w:rsidTr="002910F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784AF064" w14:textId="77777777" w:rsidR="002C5756" w:rsidRPr="001603C4" w:rsidRDefault="002C5756" w:rsidP="009C03F2">
            <w:pPr>
              <w:spacing w:before="60" w:after="60"/>
              <w:rPr>
                <w:rFonts w:cs="Arial"/>
                <w:b w:val="0"/>
                <w:bCs w:val="0"/>
                <w:sz w:val="20"/>
                <w:szCs w:val="20"/>
              </w:rPr>
            </w:pPr>
            <w:r w:rsidRPr="001603C4">
              <w:rPr>
                <w:rFonts w:cs="Arial"/>
                <w:sz w:val="20"/>
                <w:szCs w:val="20"/>
              </w:rPr>
              <w:t>CSC Holder</w:t>
            </w:r>
          </w:p>
        </w:tc>
        <w:tc>
          <w:tcPr>
            <w:tcW w:w="1984" w:type="dxa"/>
          </w:tcPr>
          <w:p w14:paraId="6DF5251C"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709D9BE1"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A1Z</w:t>
            </w:r>
          </w:p>
        </w:tc>
        <w:tc>
          <w:tcPr>
            <w:tcW w:w="1347" w:type="dxa"/>
          </w:tcPr>
          <w:p w14:paraId="6971F88D" w14:textId="7A5510AF"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0</w:t>
            </w:r>
          </w:p>
        </w:tc>
        <w:tc>
          <w:tcPr>
            <w:tcW w:w="1347" w:type="dxa"/>
          </w:tcPr>
          <w:p w14:paraId="54593621"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1CB5F54E" w14:textId="77777777" w:rsidTr="002910FB">
        <w:trPr>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7480E944" w14:textId="77777777" w:rsidR="002C5756" w:rsidRPr="000D1045" w:rsidRDefault="002C5756" w:rsidP="009C03F2">
            <w:pPr>
              <w:spacing w:before="60" w:after="60"/>
              <w:rPr>
                <w:rFonts w:cs="Arial"/>
                <w:b w:val="0"/>
                <w:bCs w:val="0"/>
                <w:sz w:val="20"/>
                <w:szCs w:val="20"/>
              </w:rPr>
            </w:pPr>
          </w:p>
        </w:tc>
        <w:tc>
          <w:tcPr>
            <w:tcW w:w="1984" w:type="dxa"/>
          </w:tcPr>
          <w:p w14:paraId="1081B9E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5BC4E765"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A1</w:t>
            </w:r>
          </w:p>
        </w:tc>
        <w:tc>
          <w:tcPr>
            <w:tcW w:w="1347" w:type="dxa"/>
          </w:tcPr>
          <w:p w14:paraId="2BEDF4CB" w14:textId="2C6DF4F3"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0</w:t>
            </w:r>
          </w:p>
        </w:tc>
        <w:tc>
          <w:tcPr>
            <w:tcW w:w="1347" w:type="dxa"/>
          </w:tcPr>
          <w:p w14:paraId="62D4E730"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1887032D"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0B907526" w14:textId="77777777" w:rsidR="002C5756" w:rsidRPr="000D1045" w:rsidRDefault="002C5756" w:rsidP="009C03F2">
            <w:pPr>
              <w:spacing w:before="60" w:after="60"/>
              <w:rPr>
                <w:rFonts w:cs="Arial"/>
                <w:b w:val="0"/>
                <w:bCs w:val="0"/>
                <w:sz w:val="20"/>
                <w:szCs w:val="20"/>
              </w:rPr>
            </w:pPr>
          </w:p>
        </w:tc>
        <w:tc>
          <w:tcPr>
            <w:tcW w:w="1984" w:type="dxa"/>
          </w:tcPr>
          <w:p w14:paraId="3FEAF50B"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w:t>
            </w:r>
          </w:p>
        </w:tc>
        <w:tc>
          <w:tcPr>
            <w:tcW w:w="1985" w:type="dxa"/>
          </w:tcPr>
          <w:p w14:paraId="33C7705A"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O1</w:t>
            </w:r>
          </w:p>
        </w:tc>
        <w:tc>
          <w:tcPr>
            <w:tcW w:w="1347" w:type="dxa"/>
          </w:tcPr>
          <w:p w14:paraId="052DFFDF" w14:textId="115ACCFF"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0</w:t>
            </w:r>
          </w:p>
        </w:tc>
        <w:tc>
          <w:tcPr>
            <w:tcW w:w="1347" w:type="dxa"/>
          </w:tcPr>
          <w:p w14:paraId="50BDB2F3"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2C5756" w:rsidRPr="000760F0" w14:paraId="581BFE78"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0E91823C" w14:textId="77777777" w:rsidR="002C5756" w:rsidRPr="001603C4" w:rsidRDefault="002C5756" w:rsidP="009C03F2">
            <w:pPr>
              <w:spacing w:before="60" w:after="60"/>
              <w:rPr>
                <w:rFonts w:cs="Arial"/>
                <w:b w:val="0"/>
                <w:bCs w:val="0"/>
                <w:sz w:val="20"/>
                <w:szCs w:val="20"/>
              </w:rPr>
            </w:pPr>
            <w:r w:rsidRPr="001603C4">
              <w:rPr>
                <w:rFonts w:cs="Arial"/>
                <w:sz w:val="20"/>
                <w:szCs w:val="20"/>
              </w:rPr>
              <w:t>Neither of the above</w:t>
            </w:r>
          </w:p>
        </w:tc>
        <w:tc>
          <w:tcPr>
            <w:tcW w:w="1984" w:type="dxa"/>
          </w:tcPr>
          <w:p w14:paraId="7F3DE3B4"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04555B2B"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A3Z</w:t>
            </w:r>
          </w:p>
        </w:tc>
        <w:tc>
          <w:tcPr>
            <w:tcW w:w="1347" w:type="dxa"/>
          </w:tcPr>
          <w:p w14:paraId="59972DF4"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$5</w:t>
            </w:r>
          </w:p>
        </w:tc>
        <w:tc>
          <w:tcPr>
            <w:tcW w:w="1347" w:type="dxa"/>
          </w:tcPr>
          <w:p w14:paraId="17CABF5D"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300704BA"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44FE1776" w14:textId="77777777" w:rsidR="002C5756" w:rsidRPr="001603C4" w:rsidRDefault="002C5756" w:rsidP="009C03F2">
            <w:pPr>
              <w:spacing w:before="60" w:after="60"/>
              <w:rPr>
                <w:rFonts w:cs="Arial"/>
                <w:sz w:val="20"/>
                <w:szCs w:val="20"/>
              </w:rPr>
            </w:pPr>
          </w:p>
        </w:tc>
        <w:tc>
          <w:tcPr>
            <w:tcW w:w="1984" w:type="dxa"/>
          </w:tcPr>
          <w:p w14:paraId="62D6E9D9"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69D61DD2"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A3</w:t>
            </w:r>
          </w:p>
        </w:tc>
        <w:tc>
          <w:tcPr>
            <w:tcW w:w="1347" w:type="dxa"/>
          </w:tcPr>
          <w:p w14:paraId="5642E205"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$15</w:t>
            </w:r>
          </w:p>
        </w:tc>
        <w:tc>
          <w:tcPr>
            <w:tcW w:w="1347" w:type="dxa"/>
          </w:tcPr>
          <w:p w14:paraId="5EE5C6C3"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2C5756" w:rsidRPr="000760F0" w14:paraId="05D60195"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tcPr>
          <w:p w14:paraId="184D1DE7" w14:textId="77777777" w:rsidR="002C5756" w:rsidRPr="001603C4" w:rsidRDefault="002C5756" w:rsidP="009C03F2">
            <w:pPr>
              <w:spacing w:before="60" w:after="60"/>
              <w:rPr>
                <w:rFonts w:cs="Arial"/>
                <w:sz w:val="20"/>
                <w:szCs w:val="20"/>
              </w:rPr>
            </w:pPr>
          </w:p>
        </w:tc>
        <w:tc>
          <w:tcPr>
            <w:tcW w:w="1984" w:type="dxa"/>
          </w:tcPr>
          <w:p w14:paraId="6180E196"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p>
        </w:tc>
        <w:tc>
          <w:tcPr>
            <w:tcW w:w="1985" w:type="dxa"/>
          </w:tcPr>
          <w:p w14:paraId="285B19F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O3</w:t>
            </w:r>
          </w:p>
        </w:tc>
        <w:tc>
          <w:tcPr>
            <w:tcW w:w="1347" w:type="dxa"/>
          </w:tcPr>
          <w:p w14:paraId="49FF4CAE"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$5</w:t>
            </w:r>
          </w:p>
        </w:tc>
        <w:tc>
          <w:tcPr>
            <w:tcW w:w="1347" w:type="dxa"/>
          </w:tcPr>
          <w:p w14:paraId="622D7B09"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bl>
    <w:p w14:paraId="0BC6AA00" w14:textId="77777777" w:rsidR="002910FB" w:rsidRPr="002910FB" w:rsidRDefault="002910FB" w:rsidP="002910FB">
      <w:pPr>
        <w:pStyle w:val="BodyText"/>
        <w:tabs>
          <w:tab w:val="left" w:pos="284"/>
        </w:tabs>
        <w:spacing w:before="60" w:after="0"/>
        <w:rPr>
          <w:sz w:val="18"/>
          <w:szCs w:val="18"/>
        </w:rPr>
      </w:pPr>
      <w:r w:rsidRPr="002910FB">
        <w:rPr>
          <w:sz w:val="18"/>
          <w:szCs w:val="18"/>
        </w:rPr>
        <w:t>*</w:t>
      </w:r>
      <w:r w:rsidRPr="002910FB">
        <w:rPr>
          <w:sz w:val="18"/>
          <w:szCs w:val="18"/>
        </w:rPr>
        <w:tab/>
        <w:t>The Service User must be an Eligible Person</w:t>
      </w:r>
    </w:p>
    <w:p w14:paraId="22481B63" w14:textId="3B52619C" w:rsidR="002C5756" w:rsidRDefault="002C5756" w:rsidP="002910FB">
      <w:pPr>
        <w:spacing w:before="0" w:after="0"/>
      </w:pPr>
    </w:p>
    <w:p w14:paraId="3D0FE155" w14:textId="7F0C0D14" w:rsidR="00EC18AE" w:rsidRPr="007D5470" w:rsidRDefault="00EC18AE" w:rsidP="00EC18AE">
      <w:pPr>
        <w:rPr>
          <w:rFonts w:cs="Arial"/>
          <w:color w:val="000000" w:themeColor="text1"/>
        </w:rPr>
      </w:pPr>
      <w:r>
        <w:rPr>
          <w:rFonts w:cs="Arial"/>
          <w:b/>
          <w:bCs/>
          <w:color w:val="000000" w:themeColor="text1"/>
        </w:rPr>
        <w:t>Senior</w:t>
      </w:r>
      <w:r w:rsidRPr="004F4D4B">
        <w:rPr>
          <w:rFonts w:cs="Arial"/>
          <w:b/>
          <w:bCs/>
          <w:color w:val="000000" w:themeColor="text1"/>
        </w:rPr>
        <w:t xml:space="preserve"> (</w:t>
      </w:r>
      <w:r>
        <w:rPr>
          <w:rFonts w:cs="Arial"/>
          <w:b/>
          <w:bCs/>
          <w:color w:val="000000" w:themeColor="text1"/>
        </w:rPr>
        <w:t>ages 65</w:t>
      </w:r>
      <w:r w:rsidRPr="004F4D4B">
        <w:rPr>
          <w:rFonts w:cs="Arial"/>
          <w:b/>
          <w:bCs/>
          <w:color w:val="000000" w:themeColor="text1"/>
        </w:rPr>
        <w:t xml:space="preserve"> and </w:t>
      </w:r>
      <w:r>
        <w:rPr>
          <w:rFonts w:cs="Arial"/>
          <w:b/>
          <w:bCs/>
          <w:color w:val="000000" w:themeColor="text1"/>
        </w:rPr>
        <w:t>over</w:t>
      </w:r>
      <w:r w:rsidRPr="004F4D4B">
        <w:rPr>
          <w:rFonts w:cs="Arial"/>
          <w:b/>
          <w:bCs/>
          <w:color w:val="000000" w:themeColor="text1"/>
        </w:rPr>
        <w:t xml:space="preserve">) – </w:t>
      </w:r>
      <w:r>
        <w:rPr>
          <w:rFonts w:cs="Arial"/>
          <w:b/>
          <w:bCs/>
          <w:color w:val="000000" w:themeColor="text1"/>
        </w:rPr>
        <w:t>S</w:t>
      </w:r>
      <w:r w:rsidRPr="004F4D4B">
        <w:rPr>
          <w:rFonts w:cs="Arial"/>
          <w:b/>
          <w:bCs/>
          <w:color w:val="000000" w:themeColor="text1"/>
        </w:rPr>
        <w:t xml:space="preserve"> </w:t>
      </w:r>
      <w:r>
        <w:rPr>
          <w:rFonts w:cs="Arial"/>
          <w:b/>
          <w:bCs/>
          <w:color w:val="000000" w:themeColor="text1"/>
        </w:rPr>
        <w:t>C</w:t>
      </w:r>
      <w:r w:rsidRPr="004F4D4B">
        <w:rPr>
          <w:rFonts w:cs="Arial"/>
          <w:b/>
          <w:bCs/>
          <w:color w:val="000000" w:themeColor="text1"/>
        </w:rPr>
        <w:t>ode</w:t>
      </w:r>
      <w:r>
        <w:rPr>
          <w:rFonts w:cs="Arial"/>
          <w:b/>
          <w:bCs/>
          <w:color w:val="000000" w:themeColor="text1"/>
        </w:rPr>
        <w:t>*</w:t>
      </w:r>
    </w:p>
    <w:tbl>
      <w:tblPr>
        <w:tblStyle w:val="ListTable4-Accent5"/>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1347"/>
        <w:gridCol w:w="1347"/>
      </w:tblGrid>
      <w:tr w:rsidR="00EC18AE" w:rsidRPr="000760F0" w14:paraId="7DF9DD46" w14:textId="77777777" w:rsidTr="002910FB">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bottom w:val="single" w:sz="4" w:space="0" w:color="auto"/>
            </w:tcBorders>
          </w:tcPr>
          <w:p w14:paraId="25446062" w14:textId="77777777" w:rsidR="00EC18AE" w:rsidRPr="001B5D3E" w:rsidRDefault="00EC18AE" w:rsidP="000F2603">
            <w:pPr>
              <w:spacing w:before="60" w:after="60"/>
              <w:rPr>
                <w:rFonts w:cs="Arial"/>
                <w:b w:val="0"/>
                <w:bCs w:val="0"/>
                <w:sz w:val="16"/>
                <w:szCs w:val="16"/>
              </w:rPr>
            </w:pPr>
          </w:p>
        </w:tc>
        <w:tc>
          <w:tcPr>
            <w:tcW w:w="1984" w:type="dxa"/>
            <w:vMerge w:val="restart"/>
            <w:tcBorders>
              <w:top w:val="single" w:sz="4" w:space="0" w:color="auto"/>
              <w:bottom w:val="single" w:sz="4" w:space="0" w:color="auto"/>
            </w:tcBorders>
          </w:tcPr>
          <w:p w14:paraId="4B3255A9" w14:textId="77777777" w:rsidR="00EC18AE" w:rsidRPr="00C33412" w:rsidRDefault="00EC18AE" w:rsidP="000F2603">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r w:rsidRPr="00C33412">
              <w:rPr>
                <w:rFonts w:ascii="Arial" w:hAnsi="Arial" w:cs="Arial"/>
                <w:color w:val="FFFFFF" w:themeColor="background1"/>
                <w:sz w:val="16"/>
                <w:szCs w:val="16"/>
              </w:rPr>
              <w:t>HUHC Holder / Care Plus Service User</w:t>
            </w:r>
          </w:p>
        </w:tc>
        <w:tc>
          <w:tcPr>
            <w:tcW w:w="1985" w:type="dxa"/>
            <w:vMerge w:val="restart"/>
            <w:tcBorders>
              <w:top w:val="single" w:sz="4" w:space="0" w:color="auto"/>
              <w:bottom w:val="single" w:sz="4" w:space="0" w:color="auto"/>
            </w:tcBorders>
          </w:tcPr>
          <w:p w14:paraId="650D07DD" w14:textId="77777777" w:rsidR="00EC18AE" w:rsidRPr="002910FB" w:rsidRDefault="00EC18AE" w:rsidP="000F2603">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Service User* category</w:t>
            </w:r>
          </w:p>
        </w:tc>
        <w:tc>
          <w:tcPr>
            <w:tcW w:w="2694" w:type="dxa"/>
            <w:gridSpan w:val="2"/>
            <w:tcBorders>
              <w:top w:val="single" w:sz="4" w:space="0" w:color="auto"/>
              <w:bottom w:val="single" w:sz="4" w:space="0" w:color="auto"/>
              <w:right w:val="single" w:sz="4" w:space="0" w:color="auto"/>
            </w:tcBorders>
          </w:tcPr>
          <w:p w14:paraId="3FF39076" w14:textId="77777777" w:rsidR="00EC18AE" w:rsidRPr="002910FB" w:rsidRDefault="00EC18AE" w:rsidP="000F2603">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Maximum prescription Co-payment</w:t>
            </w:r>
          </w:p>
        </w:tc>
      </w:tr>
      <w:tr w:rsidR="00EC18AE" w:rsidRPr="000760F0" w14:paraId="293432FE" w14:textId="77777777" w:rsidTr="002910F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689" w:type="dxa"/>
            <w:vMerge/>
            <w:tcBorders>
              <w:top w:val="single" w:sz="4" w:space="0" w:color="auto"/>
            </w:tcBorders>
          </w:tcPr>
          <w:p w14:paraId="75AAC189" w14:textId="77777777" w:rsidR="00EC18AE" w:rsidRPr="001B5D3E" w:rsidRDefault="00EC18AE" w:rsidP="000F2603">
            <w:pPr>
              <w:spacing w:before="60" w:after="60"/>
              <w:rPr>
                <w:rFonts w:cs="Arial"/>
                <w:b w:val="0"/>
                <w:bCs w:val="0"/>
                <w:sz w:val="16"/>
                <w:szCs w:val="16"/>
              </w:rPr>
            </w:pPr>
          </w:p>
        </w:tc>
        <w:tc>
          <w:tcPr>
            <w:tcW w:w="1984" w:type="dxa"/>
            <w:vMerge/>
            <w:tcBorders>
              <w:top w:val="single" w:sz="4" w:space="0" w:color="auto"/>
            </w:tcBorders>
          </w:tcPr>
          <w:p w14:paraId="32CF8F65" w14:textId="77777777" w:rsidR="00EC18AE" w:rsidRPr="001B5D3E" w:rsidRDefault="00EC18AE" w:rsidP="000F2603">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1985" w:type="dxa"/>
            <w:vMerge/>
            <w:tcBorders>
              <w:top w:val="single" w:sz="4" w:space="0" w:color="auto"/>
            </w:tcBorders>
          </w:tcPr>
          <w:p w14:paraId="5FBCDB73" w14:textId="77777777" w:rsidR="00EC18AE" w:rsidRPr="0011443C"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1347" w:type="dxa"/>
            <w:tcBorders>
              <w:top w:val="single" w:sz="4" w:space="0" w:color="auto"/>
            </w:tcBorders>
          </w:tcPr>
          <w:p w14:paraId="6B3BA8BC" w14:textId="77777777" w:rsidR="00EC18AE" w:rsidRPr="0011443C"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443C">
              <w:rPr>
                <w:rFonts w:cs="Arial"/>
                <w:b/>
                <w:bCs/>
                <w:sz w:val="16"/>
                <w:szCs w:val="16"/>
              </w:rPr>
              <w:t>No PSC</w:t>
            </w:r>
          </w:p>
        </w:tc>
        <w:tc>
          <w:tcPr>
            <w:tcW w:w="1347" w:type="dxa"/>
            <w:tcBorders>
              <w:top w:val="single" w:sz="4" w:space="0" w:color="auto"/>
            </w:tcBorders>
          </w:tcPr>
          <w:p w14:paraId="6AC52BF4" w14:textId="77777777" w:rsidR="00EC18AE" w:rsidRPr="0011443C"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443C">
              <w:rPr>
                <w:rFonts w:cs="Arial"/>
                <w:b/>
                <w:bCs/>
                <w:sz w:val="16"/>
                <w:szCs w:val="16"/>
              </w:rPr>
              <w:t>With PSC</w:t>
            </w:r>
          </w:p>
        </w:tc>
      </w:tr>
      <w:tr w:rsidR="00EC18AE" w:rsidRPr="000760F0" w14:paraId="0DD6BD7A"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5294FDC8" w14:textId="77777777" w:rsidR="00EC18AE" w:rsidRPr="001603C4" w:rsidRDefault="00EC18AE" w:rsidP="000F2603">
            <w:pPr>
              <w:spacing w:before="60" w:after="60"/>
              <w:rPr>
                <w:rFonts w:cs="Arial"/>
                <w:b w:val="0"/>
                <w:bCs w:val="0"/>
                <w:sz w:val="20"/>
                <w:szCs w:val="20"/>
              </w:rPr>
            </w:pPr>
            <w:r w:rsidRPr="001603C4">
              <w:rPr>
                <w:rFonts w:cs="Arial"/>
                <w:sz w:val="20"/>
                <w:szCs w:val="20"/>
              </w:rPr>
              <w:t xml:space="preserve">Approved </w:t>
            </w:r>
            <w:r>
              <w:rPr>
                <w:rFonts w:cs="Arial"/>
                <w:sz w:val="20"/>
                <w:szCs w:val="20"/>
              </w:rPr>
              <w:t>p</w:t>
            </w:r>
            <w:r w:rsidRPr="001603C4">
              <w:rPr>
                <w:rFonts w:cs="Arial"/>
                <w:sz w:val="20"/>
                <w:szCs w:val="20"/>
              </w:rPr>
              <w:t>rovider</w:t>
            </w:r>
          </w:p>
        </w:tc>
        <w:tc>
          <w:tcPr>
            <w:tcW w:w="1984" w:type="dxa"/>
          </w:tcPr>
          <w:p w14:paraId="38D8D4BF"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71667D39"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4Z</w:t>
            </w:r>
          </w:p>
        </w:tc>
        <w:tc>
          <w:tcPr>
            <w:tcW w:w="1347" w:type="dxa"/>
          </w:tcPr>
          <w:p w14:paraId="03DEEBBF" w14:textId="77777777" w:rsidR="00EC18AE" w:rsidRPr="00E513C2"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513C2">
              <w:rPr>
                <w:rFonts w:cs="Arial"/>
                <w:color w:val="000000" w:themeColor="text1"/>
                <w:sz w:val="20"/>
                <w:szCs w:val="20"/>
              </w:rPr>
              <w:t>$0</w:t>
            </w:r>
          </w:p>
        </w:tc>
        <w:tc>
          <w:tcPr>
            <w:tcW w:w="1347" w:type="dxa"/>
          </w:tcPr>
          <w:p w14:paraId="1A06B191" w14:textId="77777777" w:rsidR="00EC18AE" w:rsidRPr="00E513C2"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513C2">
              <w:rPr>
                <w:rFonts w:cs="Arial"/>
                <w:color w:val="000000" w:themeColor="text1"/>
                <w:sz w:val="20"/>
                <w:szCs w:val="20"/>
              </w:rPr>
              <w:t>$0</w:t>
            </w:r>
          </w:p>
        </w:tc>
      </w:tr>
      <w:tr w:rsidR="00EC18AE" w:rsidRPr="000760F0" w14:paraId="73124046"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022FB4D6" w14:textId="77777777" w:rsidR="00EC18AE" w:rsidRPr="000D1045" w:rsidRDefault="00EC18AE" w:rsidP="000F2603">
            <w:pPr>
              <w:spacing w:before="60" w:after="60"/>
              <w:rPr>
                <w:rFonts w:cs="Arial"/>
                <w:b w:val="0"/>
                <w:bCs w:val="0"/>
                <w:sz w:val="20"/>
                <w:szCs w:val="20"/>
              </w:rPr>
            </w:pPr>
          </w:p>
        </w:tc>
        <w:tc>
          <w:tcPr>
            <w:tcW w:w="1984" w:type="dxa"/>
          </w:tcPr>
          <w:p w14:paraId="7B391C1A"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58F811A6"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4</w:t>
            </w:r>
          </w:p>
        </w:tc>
        <w:tc>
          <w:tcPr>
            <w:tcW w:w="1347" w:type="dxa"/>
          </w:tcPr>
          <w:p w14:paraId="3FC9F5FB" w14:textId="77777777" w:rsidR="00EC18AE" w:rsidRPr="00E513C2"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513C2">
              <w:rPr>
                <w:rFonts w:cs="Arial"/>
                <w:color w:val="000000" w:themeColor="text1"/>
                <w:sz w:val="20"/>
                <w:szCs w:val="20"/>
              </w:rPr>
              <w:t>$0</w:t>
            </w:r>
          </w:p>
        </w:tc>
        <w:tc>
          <w:tcPr>
            <w:tcW w:w="1347" w:type="dxa"/>
          </w:tcPr>
          <w:p w14:paraId="41EE6E82" w14:textId="77777777" w:rsidR="00EC18AE" w:rsidRPr="00E513C2"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513C2">
              <w:rPr>
                <w:rFonts w:cs="Arial"/>
                <w:color w:val="000000" w:themeColor="text1"/>
                <w:sz w:val="20"/>
                <w:szCs w:val="20"/>
              </w:rPr>
              <w:t>$0</w:t>
            </w:r>
          </w:p>
        </w:tc>
      </w:tr>
      <w:tr w:rsidR="00EC18AE" w:rsidRPr="000760F0" w14:paraId="7F91992E"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1E38AF79" w14:textId="77777777" w:rsidR="00EC18AE" w:rsidRPr="001603C4" w:rsidRDefault="00EC18AE" w:rsidP="000F2603">
            <w:pPr>
              <w:spacing w:before="60" w:after="60"/>
              <w:rPr>
                <w:rFonts w:cs="Arial"/>
                <w:b w:val="0"/>
                <w:bCs w:val="0"/>
                <w:sz w:val="20"/>
                <w:szCs w:val="20"/>
              </w:rPr>
            </w:pPr>
            <w:r w:rsidRPr="001603C4">
              <w:rPr>
                <w:rFonts w:cs="Arial"/>
                <w:sz w:val="20"/>
                <w:szCs w:val="20"/>
              </w:rPr>
              <w:t xml:space="preserve">CSC </w:t>
            </w:r>
            <w:r>
              <w:rPr>
                <w:rFonts w:cs="Arial"/>
                <w:sz w:val="20"/>
                <w:szCs w:val="20"/>
              </w:rPr>
              <w:t>h</w:t>
            </w:r>
            <w:r w:rsidRPr="001603C4">
              <w:rPr>
                <w:rFonts w:cs="Arial"/>
                <w:sz w:val="20"/>
                <w:szCs w:val="20"/>
              </w:rPr>
              <w:t>older</w:t>
            </w:r>
          </w:p>
        </w:tc>
        <w:tc>
          <w:tcPr>
            <w:tcW w:w="1984" w:type="dxa"/>
          </w:tcPr>
          <w:p w14:paraId="7FB07A1D"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30499D7A"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1Z</w:t>
            </w:r>
          </w:p>
        </w:tc>
        <w:tc>
          <w:tcPr>
            <w:tcW w:w="1347" w:type="dxa"/>
          </w:tcPr>
          <w:p w14:paraId="132B1D60" w14:textId="77777777" w:rsidR="00EC18AE" w:rsidRPr="008B53F5"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$0</w:t>
            </w:r>
          </w:p>
        </w:tc>
        <w:tc>
          <w:tcPr>
            <w:tcW w:w="1347" w:type="dxa"/>
          </w:tcPr>
          <w:p w14:paraId="7812AD5C" w14:textId="77777777" w:rsidR="00EC18AE" w:rsidRPr="008B53F5"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$0</w:t>
            </w:r>
          </w:p>
        </w:tc>
      </w:tr>
      <w:tr w:rsidR="00EC18AE" w:rsidRPr="000760F0" w14:paraId="2D21508E"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0FAE762C" w14:textId="77777777" w:rsidR="00EC18AE" w:rsidRPr="000D1045" w:rsidRDefault="00EC18AE" w:rsidP="000F2603">
            <w:pPr>
              <w:spacing w:before="60" w:after="60"/>
              <w:rPr>
                <w:rFonts w:cs="Arial"/>
                <w:b w:val="0"/>
                <w:bCs w:val="0"/>
                <w:sz w:val="20"/>
                <w:szCs w:val="20"/>
              </w:rPr>
            </w:pPr>
          </w:p>
        </w:tc>
        <w:tc>
          <w:tcPr>
            <w:tcW w:w="1984" w:type="dxa"/>
          </w:tcPr>
          <w:p w14:paraId="32F81E39"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73AC38EF"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1</w:t>
            </w:r>
          </w:p>
        </w:tc>
        <w:tc>
          <w:tcPr>
            <w:tcW w:w="1347" w:type="dxa"/>
          </w:tcPr>
          <w:p w14:paraId="31112CED" w14:textId="77777777" w:rsidR="00EC18AE" w:rsidRPr="00826DAB"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26DAB">
              <w:rPr>
                <w:rFonts w:cs="Arial"/>
                <w:color w:val="000000" w:themeColor="text1"/>
                <w:sz w:val="20"/>
                <w:szCs w:val="20"/>
              </w:rPr>
              <w:t>$0</w:t>
            </w:r>
          </w:p>
        </w:tc>
        <w:tc>
          <w:tcPr>
            <w:tcW w:w="1347" w:type="dxa"/>
          </w:tcPr>
          <w:p w14:paraId="7AF53C90" w14:textId="77777777" w:rsidR="00EC18AE" w:rsidRPr="00826DAB"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26DAB">
              <w:rPr>
                <w:rFonts w:cs="Arial"/>
                <w:color w:val="000000" w:themeColor="text1"/>
                <w:sz w:val="20"/>
                <w:szCs w:val="20"/>
              </w:rPr>
              <w:t>$0</w:t>
            </w:r>
          </w:p>
        </w:tc>
      </w:tr>
      <w:tr w:rsidR="00EC18AE" w:rsidRPr="000760F0" w14:paraId="4FD622A9"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3F366D8C" w14:textId="79B8C955" w:rsidR="00EC18AE" w:rsidRPr="002910FB" w:rsidRDefault="00EC18AE" w:rsidP="002910FB">
            <w:pPr>
              <w:spacing w:before="60" w:after="60"/>
              <w:rPr>
                <w:rFonts w:cs="Arial"/>
                <w:b w:val="0"/>
                <w:bCs w:val="0"/>
                <w:sz w:val="20"/>
                <w:szCs w:val="20"/>
              </w:rPr>
            </w:pPr>
            <w:r w:rsidRPr="001603C4">
              <w:rPr>
                <w:rFonts w:cs="Arial"/>
                <w:sz w:val="20"/>
                <w:szCs w:val="20"/>
              </w:rPr>
              <w:t>Neither of the above</w:t>
            </w:r>
          </w:p>
        </w:tc>
        <w:tc>
          <w:tcPr>
            <w:tcW w:w="1984" w:type="dxa"/>
          </w:tcPr>
          <w:p w14:paraId="261556EC"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1BB46504"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3Z</w:t>
            </w:r>
          </w:p>
        </w:tc>
        <w:tc>
          <w:tcPr>
            <w:tcW w:w="1347" w:type="dxa"/>
          </w:tcPr>
          <w:p w14:paraId="729416A7" w14:textId="77777777" w:rsidR="00EC18AE" w:rsidRPr="008B53F5"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$5</w:t>
            </w:r>
          </w:p>
        </w:tc>
        <w:tc>
          <w:tcPr>
            <w:tcW w:w="1347" w:type="dxa"/>
          </w:tcPr>
          <w:p w14:paraId="3635FA75" w14:textId="77777777" w:rsidR="00EC18AE" w:rsidRPr="008B53F5"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$0</w:t>
            </w:r>
          </w:p>
        </w:tc>
      </w:tr>
      <w:tr w:rsidR="00EC18AE" w:rsidRPr="000760F0" w14:paraId="5CDF6042"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64FC8429" w14:textId="77777777" w:rsidR="00EC18AE" w:rsidRPr="001603C4" w:rsidRDefault="00EC18AE" w:rsidP="000F2603">
            <w:pPr>
              <w:spacing w:before="60" w:after="60"/>
              <w:rPr>
                <w:rFonts w:cs="Arial"/>
                <w:sz w:val="20"/>
                <w:szCs w:val="20"/>
              </w:rPr>
            </w:pPr>
          </w:p>
        </w:tc>
        <w:tc>
          <w:tcPr>
            <w:tcW w:w="1984" w:type="dxa"/>
          </w:tcPr>
          <w:p w14:paraId="4666FFC5"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786F1177"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3</w:t>
            </w:r>
          </w:p>
        </w:tc>
        <w:tc>
          <w:tcPr>
            <w:tcW w:w="1347" w:type="dxa"/>
          </w:tcPr>
          <w:p w14:paraId="57FDE775" w14:textId="77777777" w:rsidR="00EC18AE" w:rsidRPr="008B53F5"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$15</w:t>
            </w:r>
          </w:p>
        </w:tc>
        <w:tc>
          <w:tcPr>
            <w:tcW w:w="1347" w:type="dxa"/>
          </w:tcPr>
          <w:p w14:paraId="42A55CA1" w14:textId="77777777" w:rsidR="00EC18AE" w:rsidRPr="008B53F5"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$0</w:t>
            </w:r>
          </w:p>
        </w:tc>
      </w:tr>
    </w:tbl>
    <w:p w14:paraId="2D6C5D83" w14:textId="77777777" w:rsidR="002910FB" w:rsidRPr="002910FB" w:rsidRDefault="002910FB" w:rsidP="002910FB">
      <w:pPr>
        <w:pStyle w:val="BodyText"/>
        <w:tabs>
          <w:tab w:val="left" w:pos="284"/>
        </w:tabs>
        <w:spacing w:before="60" w:after="0"/>
        <w:rPr>
          <w:sz w:val="18"/>
          <w:szCs w:val="18"/>
        </w:rPr>
      </w:pPr>
      <w:r w:rsidRPr="002910FB">
        <w:rPr>
          <w:sz w:val="18"/>
          <w:szCs w:val="18"/>
        </w:rPr>
        <w:t>*</w:t>
      </w:r>
      <w:r w:rsidRPr="002910FB">
        <w:rPr>
          <w:sz w:val="18"/>
          <w:szCs w:val="18"/>
        </w:rPr>
        <w:tab/>
        <w:t>The Service User must be an Eligible Person</w:t>
      </w:r>
    </w:p>
    <w:p w14:paraId="7AFC7C2B" w14:textId="77777777" w:rsidR="00EC18AE" w:rsidRDefault="00EC18AE" w:rsidP="002910FB">
      <w:pPr>
        <w:spacing w:before="0" w:after="0"/>
      </w:pPr>
    </w:p>
    <w:p w14:paraId="434F627B" w14:textId="4D8014A7" w:rsidR="002C5756" w:rsidRPr="007D5470" w:rsidRDefault="002C5756" w:rsidP="002C5756">
      <w:pPr>
        <w:rPr>
          <w:rFonts w:cs="Arial"/>
          <w:color w:val="000000" w:themeColor="text1"/>
        </w:rPr>
      </w:pPr>
      <w:r w:rsidRPr="00A33E53">
        <w:rPr>
          <w:rFonts w:cs="Arial"/>
          <w:b/>
          <w:bCs/>
          <w:color w:val="000000" w:themeColor="text1"/>
        </w:rPr>
        <w:t>Hokianga Ward of the North</w:t>
      </w:r>
      <w:r w:rsidR="00A70B2A">
        <w:rPr>
          <w:rFonts w:cs="Arial"/>
          <w:b/>
          <w:bCs/>
          <w:color w:val="000000" w:themeColor="text1"/>
        </w:rPr>
        <w:t>land</w:t>
      </w:r>
      <w:r w:rsidRPr="00A33E53">
        <w:rPr>
          <w:rFonts w:cs="Arial"/>
          <w:b/>
          <w:bCs/>
          <w:color w:val="000000" w:themeColor="text1"/>
        </w:rPr>
        <w:t xml:space="preserve"> District – H Code</w:t>
      </w:r>
      <w:r w:rsidR="00840FE1">
        <w:rPr>
          <w:rFonts w:cs="Arial"/>
          <w:b/>
          <w:bCs/>
          <w:color w:val="000000" w:themeColor="text1"/>
        </w:rPr>
        <w:t>*</w:t>
      </w:r>
    </w:p>
    <w:tbl>
      <w:tblPr>
        <w:tblStyle w:val="ListTable4-Accent5"/>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1370"/>
        <w:gridCol w:w="1370"/>
      </w:tblGrid>
      <w:tr w:rsidR="0011443C" w:rsidRPr="000760F0" w14:paraId="2618D715" w14:textId="77777777" w:rsidTr="002910FB">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none" w:sz="0" w:space="0" w:color="auto"/>
              <w:left w:val="none" w:sz="0" w:space="0" w:color="auto"/>
              <w:bottom w:val="none" w:sz="0" w:space="0" w:color="auto"/>
            </w:tcBorders>
          </w:tcPr>
          <w:p w14:paraId="5781E764" w14:textId="77777777" w:rsidR="002C5756" w:rsidRPr="001B5D3E" w:rsidRDefault="002C5756" w:rsidP="009C03F2">
            <w:pPr>
              <w:spacing w:before="60" w:after="60"/>
              <w:rPr>
                <w:rFonts w:cs="Arial"/>
                <w:b w:val="0"/>
                <w:bCs w:val="0"/>
                <w:sz w:val="16"/>
                <w:szCs w:val="16"/>
              </w:rPr>
            </w:pPr>
          </w:p>
        </w:tc>
        <w:tc>
          <w:tcPr>
            <w:tcW w:w="1984" w:type="dxa"/>
            <w:vMerge w:val="restart"/>
            <w:tcBorders>
              <w:top w:val="none" w:sz="0" w:space="0" w:color="auto"/>
              <w:bottom w:val="none" w:sz="0" w:space="0" w:color="auto"/>
            </w:tcBorders>
          </w:tcPr>
          <w:p w14:paraId="2D96D7F2" w14:textId="77777777" w:rsidR="002C5756" w:rsidRPr="00C33412" w:rsidRDefault="002C5756" w:rsidP="009C03F2">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r w:rsidRPr="00C33412">
              <w:rPr>
                <w:rFonts w:ascii="Arial" w:hAnsi="Arial" w:cs="Arial"/>
                <w:color w:val="FFFFFF" w:themeColor="background1"/>
                <w:sz w:val="16"/>
                <w:szCs w:val="16"/>
              </w:rPr>
              <w:t>HUHC Holder / Care Plus Service User</w:t>
            </w:r>
          </w:p>
        </w:tc>
        <w:tc>
          <w:tcPr>
            <w:tcW w:w="1985" w:type="dxa"/>
            <w:vMerge w:val="restart"/>
            <w:tcBorders>
              <w:top w:val="none" w:sz="0" w:space="0" w:color="auto"/>
              <w:bottom w:val="none" w:sz="0" w:space="0" w:color="auto"/>
            </w:tcBorders>
          </w:tcPr>
          <w:p w14:paraId="0EE738FB" w14:textId="1DFC7F8F" w:rsidR="002C5756" w:rsidRPr="002910FB" w:rsidRDefault="002C5756"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Service </w:t>
            </w:r>
            <w:r w:rsidR="00A70B2A" w:rsidRPr="002910FB">
              <w:rPr>
                <w:rFonts w:cs="Arial"/>
                <w:sz w:val="16"/>
                <w:szCs w:val="16"/>
              </w:rPr>
              <w:t>U</w:t>
            </w:r>
            <w:r w:rsidRPr="002910FB">
              <w:rPr>
                <w:rFonts w:cs="Arial"/>
                <w:sz w:val="16"/>
                <w:szCs w:val="16"/>
              </w:rPr>
              <w:t>ser</w:t>
            </w:r>
            <w:r w:rsidR="00DF34C4" w:rsidRPr="002910FB">
              <w:rPr>
                <w:rFonts w:cs="Arial"/>
                <w:sz w:val="16"/>
                <w:szCs w:val="16"/>
              </w:rPr>
              <w:t>*</w:t>
            </w:r>
            <w:r w:rsidRPr="002910FB">
              <w:rPr>
                <w:rFonts w:cs="Arial"/>
                <w:sz w:val="16"/>
                <w:szCs w:val="16"/>
              </w:rPr>
              <w:t xml:space="preserve"> category</w:t>
            </w:r>
          </w:p>
        </w:tc>
        <w:tc>
          <w:tcPr>
            <w:tcW w:w="2740" w:type="dxa"/>
            <w:gridSpan w:val="2"/>
            <w:tcBorders>
              <w:top w:val="none" w:sz="0" w:space="0" w:color="auto"/>
              <w:bottom w:val="none" w:sz="0" w:space="0" w:color="auto"/>
              <w:right w:val="none" w:sz="0" w:space="0" w:color="auto"/>
            </w:tcBorders>
          </w:tcPr>
          <w:p w14:paraId="5781B565" w14:textId="4117D0FB" w:rsidR="002C5756" w:rsidRPr="002910FB" w:rsidRDefault="002C5756"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Maximum prescription </w:t>
            </w:r>
            <w:r w:rsidR="00A70B2A" w:rsidRPr="002910FB">
              <w:rPr>
                <w:rFonts w:cs="Arial"/>
                <w:sz w:val="16"/>
                <w:szCs w:val="16"/>
              </w:rPr>
              <w:t>C</w:t>
            </w:r>
            <w:r w:rsidRPr="002910FB">
              <w:rPr>
                <w:rFonts w:cs="Arial"/>
                <w:sz w:val="16"/>
                <w:szCs w:val="16"/>
              </w:rPr>
              <w:t>o-payment</w:t>
            </w:r>
          </w:p>
        </w:tc>
      </w:tr>
      <w:tr w:rsidR="0011443C" w:rsidRPr="000760F0" w14:paraId="36CE6917" w14:textId="77777777" w:rsidTr="002910F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689" w:type="dxa"/>
            <w:vMerge/>
          </w:tcPr>
          <w:p w14:paraId="22000FFB" w14:textId="77777777" w:rsidR="002C5756" w:rsidRPr="001B5D3E" w:rsidRDefault="002C5756" w:rsidP="009C03F2">
            <w:pPr>
              <w:spacing w:before="60" w:after="60"/>
              <w:rPr>
                <w:rFonts w:cs="Arial"/>
                <w:b w:val="0"/>
                <w:bCs w:val="0"/>
                <w:sz w:val="16"/>
                <w:szCs w:val="16"/>
              </w:rPr>
            </w:pPr>
          </w:p>
        </w:tc>
        <w:tc>
          <w:tcPr>
            <w:tcW w:w="1984" w:type="dxa"/>
            <w:vMerge/>
          </w:tcPr>
          <w:p w14:paraId="7771D15E" w14:textId="77777777" w:rsidR="002C5756" w:rsidRPr="001B5D3E" w:rsidRDefault="002C5756" w:rsidP="009C03F2">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1985" w:type="dxa"/>
            <w:vMerge/>
          </w:tcPr>
          <w:p w14:paraId="647A0466" w14:textId="77777777" w:rsidR="002C5756" w:rsidRPr="001B5D3E"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1370" w:type="dxa"/>
          </w:tcPr>
          <w:p w14:paraId="3807A3A2" w14:textId="77777777" w:rsidR="002C5756" w:rsidRPr="001B5D3E"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No PSC</w:t>
            </w:r>
          </w:p>
        </w:tc>
        <w:tc>
          <w:tcPr>
            <w:tcW w:w="1370" w:type="dxa"/>
          </w:tcPr>
          <w:p w14:paraId="181D4AE1" w14:textId="77777777" w:rsidR="002C5756" w:rsidRPr="001B5D3E"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With PSC</w:t>
            </w:r>
          </w:p>
        </w:tc>
      </w:tr>
      <w:tr w:rsidR="002C5756" w:rsidRPr="000760F0" w14:paraId="706F7C39" w14:textId="77777777" w:rsidTr="002910FB">
        <w:trPr>
          <w:trHeight w:val="391"/>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7A2588B" w14:textId="214A13EF" w:rsidR="002C5756" w:rsidRPr="001603C4" w:rsidRDefault="00E04043" w:rsidP="009C03F2">
            <w:pPr>
              <w:spacing w:before="60" w:after="60"/>
              <w:rPr>
                <w:rFonts w:cs="Arial"/>
                <w:b w:val="0"/>
                <w:bCs w:val="0"/>
                <w:sz w:val="20"/>
                <w:szCs w:val="20"/>
              </w:rPr>
            </w:pPr>
            <w:r w:rsidRPr="001603C4">
              <w:rPr>
                <w:rFonts w:cs="Arial"/>
                <w:sz w:val="20"/>
                <w:szCs w:val="20"/>
              </w:rPr>
              <w:t>Approved Provider</w:t>
            </w:r>
          </w:p>
        </w:tc>
        <w:tc>
          <w:tcPr>
            <w:tcW w:w="1984" w:type="dxa"/>
          </w:tcPr>
          <w:p w14:paraId="1A2BA76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17C1411B"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H4Z</w:t>
            </w:r>
          </w:p>
        </w:tc>
        <w:tc>
          <w:tcPr>
            <w:tcW w:w="1370" w:type="dxa"/>
          </w:tcPr>
          <w:p w14:paraId="6BEB6EDD"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42090E1E"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70048371" w14:textId="77777777" w:rsidTr="002910F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89" w:type="dxa"/>
            <w:vMerge/>
          </w:tcPr>
          <w:p w14:paraId="7FFD830D" w14:textId="77777777" w:rsidR="002C5756" w:rsidRPr="000D1045" w:rsidRDefault="002C5756" w:rsidP="009C03F2">
            <w:pPr>
              <w:spacing w:before="60" w:after="60"/>
              <w:rPr>
                <w:rFonts w:cs="Arial"/>
                <w:b w:val="0"/>
                <w:bCs w:val="0"/>
                <w:sz w:val="20"/>
                <w:szCs w:val="20"/>
              </w:rPr>
            </w:pPr>
          </w:p>
        </w:tc>
        <w:tc>
          <w:tcPr>
            <w:tcW w:w="1984" w:type="dxa"/>
          </w:tcPr>
          <w:p w14:paraId="3B997CBD"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0A53319C"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H4</w:t>
            </w:r>
          </w:p>
        </w:tc>
        <w:tc>
          <w:tcPr>
            <w:tcW w:w="1370" w:type="dxa"/>
          </w:tcPr>
          <w:p w14:paraId="34A2E412"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68145B6E"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0505E0C6" w14:textId="77777777" w:rsidTr="002910FB">
        <w:trPr>
          <w:trHeight w:val="391"/>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7833893F" w14:textId="77777777" w:rsidR="002C5756" w:rsidRPr="001603C4" w:rsidRDefault="002C5756" w:rsidP="009C03F2">
            <w:pPr>
              <w:spacing w:before="60" w:after="60"/>
              <w:rPr>
                <w:rFonts w:cs="Arial"/>
                <w:b w:val="0"/>
                <w:bCs w:val="0"/>
                <w:sz w:val="20"/>
                <w:szCs w:val="20"/>
              </w:rPr>
            </w:pPr>
            <w:r w:rsidRPr="001603C4">
              <w:rPr>
                <w:rFonts w:cs="Arial"/>
                <w:sz w:val="20"/>
                <w:szCs w:val="20"/>
              </w:rPr>
              <w:t>CSC Holder</w:t>
            </w:r>
          </w:p>
        </w:tc>
        <w:tc>
          <w:tcPr>
            <w:tcW w:w="1984" w:type="dxa"/>
          </w:tcPr>
          <w:p w14:paraId="6C25382F"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6AE95E7B"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H1Z</w:t>
            </w:r>
          </w:p>
        </w:tc>
        <w:tc>
          <w:tcPr>
            <w:tcW w:w="1370" w:type="dxa"/>
          </w:tcPr>
          <w:p w14:paraId="15DA74D2"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78C0518F"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7A98F073" w14:textId="77777777" w:rsidTr="002910F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89" w:type="dxa"/>
            <w:vMerge/>
          </w:tcPr>
          <w:p w14:paraId="4D8CCF4A" w14:textId="77777777" w:rsidR="002C5756" w:rsidRPr="000D1045" w:rsidRDefault="002C5756" w:rsidP="009C03F2">
            <w:pPr>
              <w:spacing w:before="60" w:after="60"/>
              <w:rPr>
                <w:rFonts w:cs="Arial"/>
                <w:b w:val="0"/>
                <w:bCs w:val="0"/>
                <w:sz w:val="20"/>
                <w:szCs w:val="20"/>
              </w:rPr>
            </w:pPr>
          </w:p>
        </w:tc>
        <w:tc>
          <w:tcPr>
            <w:tcW w:w="1984" w:type="dxa"/>
          </w:tcPr>
          <w:p w14:paraId="2DF92F0A"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4B8E4E5A"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H1</w:t>
            </w:r>
          </w:p>
        </w:tc>
        <w:tc>
          <w:tcPr>
            <w:tcW w:w="1370" w:type="dxa"/>
          </w:tcPr>
          <w:p w14:paraId="2D60A39F"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6F71C4D4"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2C5756" w:rsidRPr="000760F0" w14:paraId="604A69D3" w14:textId="77777777" w:rsidTr="002910FB">
        <w:trPr>
          <w:trHeight w:val="391"/>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584D5A4C" w14:textId="77777777" w:rsidR="002C5756" w:rsidRPr="001603C4" w:rsidRDefault="002C5756" w:rsidP="009C03F2">
            <w:pPr>
              <w:spacing w:before="60" w:after="60"/>
              <w:rPr>
                <w:rFonts w:cs="Arial"/>
                <w:b w:val="0"/>
                <w:bCs w:val="0"/>
                <w:sz w:val="20"/>
                <w:szCs w:val="20"/>
              </w:rPr>
            </w:pPr>
            <w:r w:rsidRPr="001603C4">
              <w:rPr>
                <w:rFonts w:cs="Arial"/>
                <w:sz w:val="20"/>
                <w:szCs w:val="20"/>
              </w:rPr>
              <w:t>Neither of the above</w:t>
            </w:r>
          </w:p>
        </w:tc>
        <w:tc>
          <w:tcPr>
            <w:tcW w:w="1984" w:type="dxa"/>
          </w:tcPr>
          <w:p w14:paraId="2A8DEC74"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21B4E5A0"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H3Z</w:t>
            </w:r>
          </w:p>
        </w:tc>
        <w:tc>
          <w:tcPr>
            <w:tcW w:w="1370" w:type="dxa"/>
          </w:tcPr>
          <w:p w14:paraId="33D9E98B"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49E138BC"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4C66C1C2" w14:textId="77777777" w:rsidTr="002910F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689" w:type="dxa"/>
            <w:vMerge/>
          </w:tcPr>
          <w:p w14:paraId="21CAA237" w14:textId="77777777" w:rsidR="002C5756" w:rsidRPr="001603C4" w:rsidRDefault="002C5756" w:rsidP="009C03F2">
            <w:pPr>
              <w:spacing w:before="60" w:after="60"/>
              <w:rPr>
                <w:rFonts w:cs="Arial"/>
                <w:sz w:val="20"/>
                <w:szCs w:val="20"/>
              </w:rPr>
            </w:pPr>
          </w:p>
        </w:tc>
        <w:tc>
          <w:tcPr>
            <w:tcW w:w="1984" w:type="dxa"/>
          </w:tcPr>
          <w:p w14:paraId="75BDD44B"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0E8649EB"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H3</w:t>
            </w:r>
          </w:p>
        </w:tc>
        <w:tc>
          <w:tcPr>
            <w:tcW w:w="1370" w:type="dxa"/>
          </w:tcPr>
          <w:p w14:paraId="50CE7BD6"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1C7194D0"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bl>
    <w:p w14:paraId="2B7941BA" w14:textId="36A256C8" w:rsidR="002910FB" w:rsidRDefault="002910FB" w:rsidP="002910FB">
      <w:pPr>
        <w:pStyle w:val="BodyText"/>
        <w:tabs>
          <w:tab w:val="left" w:pos="284"/>
        </w:tabs>
        <w:spacing w:before="60" w:after="0"/>
        <w:rPr>
          <w:sz w:val="18"/>
          <w:szCs w:val="18"/>
        </w:rPr>
      </w:pPr>
      <w:r w:rsidRPr="002910FB">
        <w:rPr>
          <w:sz w:val="18"/>
          <w:szCs w:val="18"/>
        </w:rPr>
        <w:t>*</w:t>
      </w:r>
      <w:r w:rsidRPr="002910FB">
        <w:rPr>
          <w:sz w:val="18"/>
          <w:szCs w:val="18"/>
        </w:rPr>
        <w:tab/>
        <w:t>The Service User must be an Eligible Person</w:t>
      </w:r>
      <w:r>
        <w:rPr>
          <w:sz w:val="18"/>
          <w:szCs w:val="18"/>
        </w:rPr>
        <w:br w:type="page"/>
      </w:r>
    </w:p>
    <w:p w14:paraId="64E0D7CE" w14:textId="372D87C0" w:rsidR="008A2CAE" w:rsidRPr="00F525E4" w:rsidRDefault="008A2CAE" w:rsidP="001973A6">
      <w:pPr>
        <w:pStyle w:val="BodyText"/>
      </w:pPr>
      <w:r w:rsidRPr="00F525E4">
        <w:lastRenderedPageBreak/>
        <w:t xml:space="preserve">A </w:t>
      </w:r>
      <w:r w:rsidR="00E14B2B">
        <w:t>‘</w:t>
      </w:r>
      <w:r w:rsidRPr="00F525E4">
        <w:t>H</w:t>
      </w:r>
      <w:r w:rsidR="00E14B2B">
        <w:t>’</w:t>
      </w:r>
      <w:r w:rsidRPr="00F525E4">
        <w:t xml:space="preserve"> code is used for an Eligible Person who is usually resident in the Hokianga Ward of the North</w:t>
      </w:r>
      <w:r w:rsidR="00A70B2A">
        <w:t>land</w:t>
      </w:r>
      <w:r w:rsidRPr="00F525E4">
        <w:t xml:space="preserve"> District and is enrolled with the Hokianga Health Enterprise Trust (HHET). A </w:t>
      </w:r>
      <w:r w:rsidR="00A70B2A">
        <w:t>C</w:t>
      </w:r>
      <w:r w:rsidRPr="00F525E4">
        <w:t>o-payment may not be charged, and Prescribers do not need to be employed by the HHET, nor use their Prescription Forms.</w:t>
      </w:r>
    </w:p>
    <w:p w14:paraId="58FD2290" w14:textId="442E79BE" w:rsidR="00054FD7" w:rsidRDefault="008A2CAE" w:rsidP="001973A6">
      <w:r w:rsidRPr="00F525E4">
        <w:t xml:space="preserve">If a Provider receives an unmarked Prescription Form from an Eligible Person whose Prescription Form should have been coded H, or if another code is used but the Provider knows that the H code should have been used, the Provider may Annotate the Prescription Form with the H code in accordance with </w:t>
      </w:r>
      <w:r w:rsidR="00705B7A" w:rsidRPr="00D62C54">
        <w:t>S</w:t>
      </w:r>
      <w:r w:rsidRPr="00D62C54">
        <w:t xml:space="preserve">ection </w:t>
      </w:r>
      <w:r w:rsidR="00D62C54">
        <w:t>5.5</w:t>
      </w:r>
      <w:r w:rsidRPr="00F525E4">
        <w:t>.</w:t>
      </w:r>
    </w:p>
    <w:p w14:paraId="2B29BDB0" w14:textId="77777777" w:rsidR="007C628E" w:rsidRDefault="007C628E" w:rsidP="002C5756">
      <w:pPr>
        <w:spacing w:after="0"/>
      </w:pPr>
    </w:p>
    <w:p w14:paraId="2F1B6181" w14:textId="1C79620E" w:rsidR="001768B4" w:rsidRPr="007D5470" w:rsidRDefault="00E52BE4" w:rsidP="001768B4">
      <w:pPr>
        <w:rPr>
          <w:rFonts w:cs="Arial"/>
          <w:color w:val="000000" w:themeColor="text1"/>
        </w:rPr>
      </w:pPr>
      <w:r>
        <w:rPr>
          <w:rFonts w:cs="Arial"/>
          <w:b/>
          <w:bCs/>
          <w:color w:val="000000" w:themeColor="text1"/>
        </w:rPr>
        <w:t xml:space="preserve">Community Pharmacy Minor </w:t>
      </w:r>
      <w:r w:rsidR="007A7643">
        <w:rPr>
          <w:rFonts w:cs="Arial"/>
          <w:b/>
          <w:bCs/>
          <w:color w:val="000000" w:themeColor="text1"/>
        </w:rPr>
        <w:t>Health Conditions</w:t>
      </w:r>
      <w:r w:rsidR="005B45D9">
        <w:rPr>
          <w:rFonts w:cs="Arial"/>
          <w:b/>
          <w:bCs/>
          <w:color w:val="000000" w:themeColor="text1"/>
        </w:rPr>
        <w:t xml:space="preserve"> </w:t>
      </w:r>
      <w:r w:rsidR="001768B4" w:rsidRPr="00A33E53">
        <w:rPr>
          <w:rFonts w:cs="Arial"/>
          <w:b/>
          <w:bCs/>
          <w:color w:val="000000" w:themeColor="text1"/>
        </w:rPr>
        <w:t xml:space="preserve">– </w:t>
      </w:r>
      <w:r w:rsidR="001768B4">
        <w:rPr>
          <w:rFonts w:cs="Arial"/>
          <w:b/>
          <w:bCs/>
          <w:color w:val="000000" w:themeColor="text1"/>
        </w:rPr>
        <w:t>C</w:t>
      </w:r>
      <w:r w:rsidR="001768B4" w:rsidRPr="00A33E53">
        <w:rPr>
          <w:rFonts w:cs="Arial"/>
          <w:b/>
          <w:bCs/>
          <w:color w:val="000000" w:themeColor="text1"/>
        </w:rPr>
        <w:t xml:space="preserve"> Code</w:t>
      </w:r>
      <w:r w:rsidR="003208F2">
        <w:rPr>
          <w:rFonts w:cs="Arial"/>
          <w:b/>
          <w:bCs/>
          <w:color w:val="000000" w:themeColor="text1"/>
        </w:rPr>
        <w:t>*</w:t>
      </w:r>
    </w:p>
    <w:tbl>
      <w:tblPr>
        <w:tblStyle w:val="ListTable4-Accent5"/>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1370"/>
        <w:gridCol w:w="1370"/>
      </w:tblGrid>
      <w:tr w:rsidR="002910FB" w:rsidRPr="000760F0" w14:paraId="1BDA0090" w14:textId="77777777" w:rsidTr="002910FB">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689" w:type="dxa"/>
            <w:vMerge w:val="restart"/>
            <w:tcBorders>
              <w:bottom w:val="single" w:sz="4" w:space="0" w:color="auto"/>
              <w:right w:val="single" w:sz="4" w:space="0" w:color="4BACC6" w:themeColor="accent5"/>
            </w:tcBorders>
          </w:tcPr>
          <w:p w14:paraId="4C075552" w14:textId="77777777" w:rsidR="002910FB" w:rsidRPr="00F27101" w:rsidRDefault="002910FB" w:rsidP="009C03F2">
            <w:pPr>
              <w:pStyle w:val="Default"/>
              <w:spacing w:before="60" w:after="60"/>
              <w:jc w:val="center"/>
              <w:rPr>
                <w:rFonts w:ascii="Arial" w:hAnsi="Arial" w:cs="Arial"/>
                <w:color w:val="FFFFFF" w:themeColor="background1"/>
                <w:sz w:val="16"/>
                <w:szCs w:val="16"/>
              </w:rPr>
            </w:pPr>
          </w:p>
        </w:tc>
        <w:tc>
          <w:tcPr>
            <w:tcW w:w="1984" w:type="dxa"/>
            <w:vMerge w:val="restart"/>
            <w:tcBorders>
              <w:left w:val="single" w:sz="4" w:space="0" w:color="4BACC6" w:themeColor="accent5"/>
              <w:bottom w:val="single" w:sz="4" w:space="0" w:color="auto"/>
            </w:tcBorders>
          </w:tcPr>
          <w:p w14:paraId="4A17201F" w14:textId="680968D3" w:rsidR="002910FB" w:rsidRPr="00F27101" w:rsidRDefault="002910FB" w:rsidP="009C03F2">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p>
        </w:tc>
        <w:tc>
          <w:tcPr>
            <w:tcW w:w="1985" w:type="dxa"/>
            <w:vMerge w:val="restart"/>
          </w:tcPr>
          <w:p w14:paraId="74381AE7" w14:textId="1FCB54B2" w:rsidR="002910FB" w:rsidRPr="00F27101" w:rsidRDefault="002910FB"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F27101">
              <w:rPr>
                <w:rFonts w:cs="Arial"/>
                <w:sz w:val="16"/>
                <w:szCs w:val="16"/>
              </w:rPr>
              <w:t xml:space="preserve">Service </w:t>
            </w:r>
            <w:r>
              <w:rPr>
                <w:rFonts w:cs="Arial"/>
                <w:sz w:val="16"/>
                <w:szCs w:val="16"/>
              </w:rPr>
              <w:t>U</w:t>
            </w:r>
            <w:r w:rsidRPr="00F27101">
              <w:rPr>
                <w:rFonts w:cs="Arial"/>
                <w:sz w:val="16"/>
                <w:szCs w:val="16"/>
              </w:rPr>
              <w:t>ser* category</w:t>
            </w:r>
          </w:p>
        </w:tc>
        <w:tc>
          <w:tcPr>
            <w:tcW w:w="2740" w:type="dxa"/>
            <w:gridSpan w:val="2"/>
          </w:tcPr>
          <w:p w14:paraId="276D015C" w14:textId="0FD60FED" w:rsidR="002910FB" w:rsidRPr="00F27101" w:rsidRDefault="002910FB"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F27101">
              <w:rPr>
                <w:rFonts w:cs="Arial"/>
                <w:sz w:val="16"/>
                <w:szCs w:val="16"/>
              </w:rPr>
              <w:t xml:space="preserve">Maximum prescription </w:t>
            </w:r>
            <w:r>
              <w:rPr>
                <w:rFonts w:cs="Arial"/>
                <w:sz w:val="16"/>
                <w:szCs w:val="16"/>
              </w:rPr>
              <w:t>C</w:t>
            </w:r>
            <w:r w:rsidRPr="00F27101">
              <w:rPr>
                <w:rFonts w:cs="Arial"/>
                <w:sz w:val="16"/>
                <w:szCs w:val="16"/>
              </w:rPr>
              <w:t>o-payment</w:t>
            </w:r>
          </w:p>
        </w:tc>
      </w:tr>
      <w:tr w:rsidR="002910FB" w:rsidRPr="000760F0" w14:paraId="77757F67" w14:textId="77777777" w:rsidTr="002910F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4BACC6" w:themeColor="accent5"/>
              <w:right w:val="single" w:sz="4" w:space="0" w:color="4BACC6" w:themeColor="accent5"/>
            </w:tcBorders>
          </w:tcPr>
          <w:p w14:paraId="6FB6C5D4" w14:textId="77777777" w:rsidR="002910FB" w:rsidRPr="001B5D3E" w:rsidRDefault="002910FB" w:rsidP="009C03F2">
            <w:pPr>
              <w:pStyle w:val="Default"/>
              <w:spacing w:before="60" w:after="60"/>
              <w:jc w:val="center"/>
              <w:rPr>
                <w:rFonts w:ascii="Arial" w:hAnsi="Arial" w:cs="Arial"/>
                <w:color w:val="auto"/>
                <w:sz w:val="16"/>
                <w:szCs w:val="16"/>
              </w:rPr>
            </w:pPr>
          </w:p>
        </w:tc>
        <w:tc>
          <w:tcPr>
            <w:tcW w:w="1984" w:type="dxa"/>
            <w:vMerge/>
            <w:tcBorders>
              <w:left w:val="single" w:sz="4" w:space="0" w:color="4BACC6" w:themeColor="accent5"/>
            </w:tcBorders>
          </w:tcPr>
          <w:p w14:paraId="6046E00A" w14:textId="762B21A6" w:rsidR="002910FB" w:rsidRPr="001B5D3E" w:rsidRDefault="002910FB" w:rsidP="009C03F2">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1985" w:type="dxa"/>
            <w:vMerge/>
          </w:tcPr>
          <w:p w14:paraId="1A0DD5B9" w14:textId="77777777" w:rsidR="002910FB" w:rsidRPr="001B5D3E" w:rsidRDefault="002910FB"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1370" w:type="dxa"/>
          </w:tcPr>
          <w:p w14:paraId="1FCCD7E0" w14:textId="77777777" w:rsidR="002910FB" w:rsidRPr="001B5D3E" w:rsidRDefault="002910FB"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No PSC</w:t>
            </w:r>
          </w:p>
        </w:tc>
        <w:tc>
          <w:tcPr>
            <w:tcW w:w="1370" w:type="dxa"/>
          </w:tcPr>
          <w:p w14:paraId="108272A9" w14:textId="77777777" w:rsidR="002910FB" w:rsidRPr="001B5D3E" w:rsidRDefault="002910FB"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With PSC</w:t>
            </w:r>
          </w:p>
        </w:tc>
      </w:tr>
      <w:tr w:rsidR="001768B4" w:rsidRPr="000760F0" w14:paraId="00A293F5" w14:textId="77777777" w:rsidTr="002910FB">
        <w:trPr>
          <w:trHeight w:val="391"/>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7854B7C" w14:textId="77777777" w:rsidR="001768B4" w:rsidRPr="007A7643" w:rsidRDefault="001768B4" w:rsidP="009C03F2">
            <w:pPr>
              <w:spacing w:before="60" w:after="60"/>
              <w:rPr>
                <w:rFonts w:cs="Arial"/>
                <w:b w:val="0"/>
                <w:bCs w:val="0"/>
                <w:sz w:val="20"/>
                <w:szCs w:val="20"/>
              </w:rPr>
            </w:pPr>
            <w:r w:rsidRPr="007A7643">
              <w:rPr>
                <w:rFonts w:cs="Arial"/>
                <w:sz w:val="20"/>
                <w:szCs w:val="20"/>
              </w:rPr>
              <w:t>CSC Holder</w:t>
            </w:r>
          </w:p>
        </w:tc>
        <w:tc>
          <w:tcPr>
            <w:tcW w:w="1984" w:type="dxa"/>
          </w:tcPr>
          <w:p w14:paraId="3FAD928A" w14:textId="77777777" w:rsidR="001768B4" w:rsidRPr="007A7643" w:rsidRDefault="001768B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7643">
              <w:rPr>
                <w:rFonts w:cs="Arial"/>
                <w:sz w:val="20"/>
                <w:szCs w:val="20"/>
              </w:rPr>
              <w:t>Yes</w:t>
            </w:r>
          </w:p>
        </w:tc>
        <w:tc>
          <w:tcPr>
            <w:tcW w:w="1985" w:type="dxa"/>
          </w:tcPr>
          <w:p w14:paraId="00DB7E58" w14:textId="1EE84B99" w:rsidR="001768B4" w:rsidRPr="007A7643" w:rsidRDefault="00E52BE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7643">
              <w:rPr>
                <w:rFonts w:cs="Arial"/>
                <w:sz w:val="20"/>
                <w:szCs w:val="20"/>
              </w:rPr>
              <w:t>C1</w:t>
            </w:r>
          </w:p>
        </w:tc>
        <w:tc>
          <w:tcPr>
            <w:tcW w:w="1370" w:type="dxa"/>
          </w:tcPr>
          <w:p w14:paraId="7F8AB102" w14:textId="77777777" w:rsidR="001768B4" w:rsidRPr="007A7643" w:rsidRDefault="001768B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7643">
              <w:rPr>
                <w:rFonts w:cs="Arial"/>
                <w:sz w:val="20"/>
                <w:szCs w:val="20"/>
              </w:rPr>
              <w:t>$0</w:t>
            </w:r>
          </w:p>
        </w:tc>
        <w:tc>
          <w:tcPr>
            <w:tcW w:w="1370" w:type="dxa"/>
          </w:tcPr>
          <w:p w14:paraId="06B59F07" w14:textId="77777777" w:rsidR="001768B4" w:rsidRPr="007A7643" w:rsidRDefault="001768B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7643">
              <w:rPr>
                <w:rFonts w:cs="Arial"/>
                <w:sz w:val="20"/>
                <w:szCs w:val="20"/>
              </w:rPr>
              <w:t>$0</w:t>
            </w:r>
          </w:p>
        </w:tc>
      </w:tr>
      <w:tr w:rsidR="001768B4" w:rsidRPr="000760F0" w14:paraId="7B451611" w14:textId="77777777" w:rsidTr="002910F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89" w:type="dxa"/>
            <w:vMerge/>
          </w:tcPr>
          <w:p w14:paraId="7812CB42" w14:textId="77777777" w:rsidR="001768B4" w:rsidRPr="00AE4CEB" w:rsidRDefault="001768B4" w:rsidP="009C03F2">
            <w:pPr>
              <w:spacing w:before="60" w:after="60"/>
              <w:rPr>
                <w:rFonts w:cs="Arial"/>
                <w:b w:val="0"/>
                <w:bCs w:val="0"/>
                <w:sz w:val="20"/>
                <w:szCs w:val="20"/>
              </w:rPr>
            </w:pPr>
          </w:p>
        </w:tc>
        <w:tc>
          <w:tcPr>
            <w:tcW w:w="1984" w:type="dxa"/>
          </w:tcPr>
          <w:p w14:paraId="040C9818" w14:textId="77777777" w:rsidR="001768B4" w:rsidRPr="007A7643" w:rsidRDefault="001768B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7643">
              <w:rPr>
                <w:rFonts w:cs="Arial"/>
                <w:sz w:val="20"/>
                <w:szCs w:val="20"/>
              </w:rPr>
              <w:t>No</w:t>
            </w:r>
          </w:p>
        </w:tc>
        <w:tc>
          <w:tcPr>
            <w:tcW w:w="1985" w:type="dxa"/>
          </w:tcPr>
          <w:p w14:paraId="72338C22" w14:textId="28AE898A" w:rsidR="001768B4" w:rsidRPr="007A7643" w:rsidRDefault="00E52BE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7643">
              <w:rPr>
                <w:rFonts w:cs="Arial"/>
                <w:sz w:val="20"/>
                <w:szCs w:val="20"/>
              </w:rPr>
              <w:t>C4</w:t>
            </w:r>
          </w:p>
        </w:tc>
        <w:tc>
          <w:tcPr>
            <w:tcW w:w="1370" w:type="dxa"/>
          </w:tcPr>
          <w:p w14:paraId="3E93F621" w14:textId="77777777" w:rsidR="001768B4" w:rsidRPr="007A7643" w:rsidRDefault="001768B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7643">
              <w:rPr>
                <w:rFonts w:cs="Arial"/>
                <w:sz w:val="20"/>
                <w:szCs w:val="20"/>
              </w:rPr>
              <w:t>$0</w:t>
            </w:r>
          </w:p>
        </w:tc>
        <w:tc>
          <w:tcPr>
            <w:tcW w:w="1370" w:type="dxa"/>
          </w:tcPr>
          <w:p w14:paraId="4D561A8B" w14:textId="77777777" w:rsidR="001768B4" w:rsidRPr="007A7643" w:rsidRDefault="001768B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7643">
              <w:rPr>
                <w:rFonts w:cs="Arial"/>
                <w:sz w:val="20"/>
                <w:szCs w:val="20"/>
              </w:rPr>
              <w:t>$0</w:t>
            </w:r>
          </w:p>
        </w:tc>
      </w:tr>
    </w:tbl>
    <w:p w14:paraId="4BF82949" w14:textId="3A721CF7" w:rsidR="00651111" w:rsidRPr="00831371" w:rsidRDefault="003208F2" w:rsidP="003208F2">
      <w:pPr>
        <w:tabs>
          <w:tab w:val="left" w:pos="284"/>
        </w:tabs>
        <w:spacing w:before="60" w:after="0"/>
        <w:ind w:left="284" w:hanging="284"/>
      </w:pPr>
      <w:r>
        <w:t>*</w:t>
      </w:r>
      <w:r>
        <w:tab/>
      </w:r>
      <w:r w:rsidR="007A7643">
        <w:t xml:space="preserve">May only be used under agreement with </w:t>
      </w:r>
      <w:r w:rsidR="00070F9F">
        <w:t>Health NZ</w:t>
      </w:r>
      <w:r w:rsidR="007A7643">
        <w:t xml:space="preserve"> in accordance with an approved Community Pharmacy Minor Health Conditions Service.</w:t>
      </w:r>
      <w:r w:rsidR="00940A15">
        <w:t xml:space="preserve"> </w:t>
      </w:r>
    </w:p>
    <w:p w14:paraId="0D1A9EC6" w14:textId="5149CF98" w:rsidR="00216F85" w:rsidRDefault="00216F85" w:rsidP="005D4B77">
      <w:pPr>
        <w:pStyle w:val="BodyText"/>
      </w:pPr>
    </w:p>
    <w:p w14:paraId="59A669BB" w14:textId="60331C73" w:rsidR="00216F85" w:rsidRDefault="00216F85">
      <w:pPr>
        <w:spacing w:before="0" w:after="0"/>
        <w:rPr>
          <w:rFonts w:eastAsia="Calibri" w:cs="Arial"/>
        </w:rPr>
      </w:pPr>
      <w:r>
        <w:br w:type="page"/>
      </w:r>
    </w:p>
    <w:p w14:paraId="5BBD9C06" w14:textId="7309DE0E" w:rsidR="002D73EA" w:rsidRDefault="00264D44" w:rsidP="009B3DDF">
      <w:pPr>
        <w:pStyle w:val="Heading1"/>
        <w:ind w:left="567" w:hanging="567"/>
      </w:pPr>
      <w:bookmarkStart w:id="408" w:name="_Toc166238054"/>
      <w:r w:rsidRPr="00F525E4">
        <w:rPr>
          <w:noProof/>
          <w:lang w:eastAsia="en-NZ"/>
        </w:rPr>
        <w:lastRenderedPageBreak/>
        <mc:AlternateContent>
          <mc:Choice Requires="wpg">
            <w:drawing>
              <wp:anchor distT="0" distB="0" distL="114300" distR="114300" simplePos="0" relativeHeight="251658241" behindDoc="1" locked="0" layoutInCell="1" allowOverlap="1" wp14:anchorId="27B148BE" wp14:editId="5752EF55">
                <wp:simplePos x="0" y="0"/>
                <wp:positionH relativeFrom="page">
                  <wp:posOffset>3349625</wp:posOffset>
                </wp:positionH>
                <wp:positionV relativeFrom="paragraph">
                  <wp:posOffset>615315</wp:posOffset>
                </wp:positionV>
                <wp:extent cx="1798320" cy="1270"/>
                <wp:effectExtent l="6350" t="12065" r="14605" b="571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1270"/>
                          <a:chOff x="5275" y="969"/>
                          <a:chExt cx="2832" cy="2"/>
                        </a:xfrm>
                      </wpg:grpSpPr>
                      <wps:wsp>
                        <wps:cNvPr id="164" name="Freeform 85"/>
                        <wps:cNvSpPr>
                          <a:spLocks/>
                        </wps:cNvSpPr>
                        <wps:spPr bwMode="auto">
                          <a:xfrm>
                            <a:off x="5275" y="969"/>
                            <a:ext cx="2832" cy="2"/>
                          </a:xfrm>
                          <a:custGeom>
                            <a:avLst/>
                            <a:gdLst>
                              <a:gd name="T0" fmla="+- 0 5275 5275"/>
                              <a:gd name="T1" fmla="*/ T0 w 2832"/>
                              <a:gd name="T2" fmla="+- 0 8107 5275"/>
                              <a:gd name="T3" fmla="*/ T2 w 2832"/>
                            </a:gdLst>
                            <a:ahLst/>
                            <a:cxnLst>
                              <a:cxn ang="0">
                                <a:pos x="T1" y="0"/>
                              </a:cxn>
                              <a:cxn ang="0">
                                <a:pos x="T3" y="0"/>
                              </a:cxn>
                            </a:cxnLst>
                            <a:rect l="0" t="0" r="r" b="b"/>
                            <a:pathLst>
                              <a:path w="2832">
                                <a:moveTo>
                                  <a:pt x="0" y="0"/>
                                </a:moveTo>
                                <a:lnTo>
                                  <a:pt x="2832"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7264A" id="Group 163" o:spid="_x0000_s1026" style="position:absolute;margin-left:263.75pt;margin-top:48.45pt;width:141.6pt;height:.1pt;z-index:-251658239;mso-position-horizontal-relative:page" coordorigin="5275,969" coordsize="2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">
                <v:shape id="Freeform 85" o:spid="_x0000_s1027" style="position:absolute;left:5275;top:969;width:2832;height:2;visibility:visible;mso-wrap-style:square;v-text-anchor:top" coordsize="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" path="m,l2832,e" filled="f" strokecolor="blue" strokeweight=".82pt">
                  <v:path arrowok="t" o:connecttype="custom" o:connectlocs="0,0;2832,0" o:connectangles="0,0"/>
                </v:shape>
                <w10:wrap anchorx="page"/>
              </v:group>
            </w:pict>
          </mc:Fallback>
        </mc:AlternateContent>
      </w:r>
      <w:bookmarkStart w:id="409" w:name="_bookmark202"/>
      <w:bookmarkStart w:id="410" w:name="11._Contacts"/>
      <w:bookmarkStart w:id="411" w:name="_bookmark200"/>
      <w:bookmarkEnd w:id="409"/>
      <w:bookmarkEnd w:id="410"/>
      <w:bookmarkEnd w:id="411"/>
      <w:r w:rsidR="000B16C9" w:rsidRPr="00F525E4">
        <w:t>Contacts</w:t>
      </w:r>
      <w:bookmarkEnd w:id="408"/>
    </w:p>
    <w:p w14:paraId="4D9576E2" w14:textId="77777777" w:rsidR="00FF19D2" w:rsidRPr="00F525E4" w:rsidRDefault="00FF19D2" w:rsidP="00610F61"/>
    <w:tbl>
      <w:tblPr>
        <w:tblStyle w:val="GridTable4-Accent5"/>
        <w:tblW w:w="9067" w:type="dxa"/>
        <w:tblLayout w:type="fixed"/>
        <w:tblLook w:val="0400" w:firstRow="0" w:lastRow="0" w:firstColumn="0" w:lastColumn="0" w:noHBand="0" w:noVBand="1"/>
      </w:tblPr>
      <w:tblGrid>
        <w:gridCol w:w="4533"/>
        <w:gridCol w:w="4534"/>
      </w:tblGrid>
      <w:tr w:rsidR="005005E4" w:rsidRPr="00F525E4" w14:paraId="1F4525B4"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0196E10D" w14:textId="057993AD" w:rsidR="005005E4" w:rsidRPr="00F525E4" w:rsidRDefault="005005E4" w:rsidP="005005E4">
            <w:pPr>
              <w:pStyle w:val="TableParagraph"/>
            </w:pPr>
            <w:r w:rsidRPr="00F525E4">
              <w:t>Blue Star Group (NZ) Ltd</w:t>
            </w:r>
          </w:p>
        </w:tc>
        <w:tc>
          <w:tcPr>
            <w:tcW w:w="4534" w:type="dxa"/>
          </w:tcPr>
          <w:p w14:paraId="1444678C" w14:textId="24231736" w:rsidR="005005E4" w:rsidRPr="00F525E4" w:rsidRDefault="005005E4" w:rsidP="005005E4">
            <w:pPr>
              <w:pStyle w:val="TableParagraph"/>
              <w:rPr>
                <w:noProof/>
              </w:rPr>
            </w:pPr>
            <w:r w:rsidRPr="00F525E4">
              <w:t>0800 855 066</w:t>
            </w:r>
          </w:p>
        </w:tc>
      </w:tr>
      <w:tr w:rsidR="001D674D" w:rsidRPr="00F525E4" w14:paraId="7FE06CE8" w14:textId="77777777" w:rsidTr="00FF19D2">
        <w:trPr>
          <w:trHeight w:val="454"/>
        </w:trPr>
        <w:tc>
          <w:tcPr>
            <w:tcW w:w="4533" w:type="dxa"/>
          </w:tcPr>
          <w:p w14:paraId="33000AE5" w14:textId="60C688ED" w:rsidR="001D674D" w:rsidRPr="00F525E4" w:rsidRDefault="001D674D" w:rsidP="001D674D">
            <w:pPr>
              <w:pStyle w:val="TableParagraph"/>
            </w:pPr>
            <w:r w:rsidRPr="00F525E4">
              <w:t>Medicines Control and Licencing Authority</w:t>
            </w:r>
          </w:p>
        </w:tc>
        <w:tc>
          <w:tcPr>
            <w:tcW w:w="4534" w:type="dxa"/>
          </w:tcPr>
          <w:p w14:paraId="3B7FD6DF" w14:textId="3353FBDD" w:rsidR="001D674D" w:rsidRDefault="001D674D" w:rsidP="001D674D">
            <w:pPr>
              <w:pStyle w:val="TableParagraph"/>
            </w:pPr>
            <w:r w:rsidRPr="00F525E4">
              <w:t xml:space="preserve">04 4 816 2444 (Licensing) </w:t>
            </w:r>
          </w:p>
          <w:p w14:paraId="23AEB19C" w14:textId="3262FCA2" w:rsidR="001D674D" w:rsidRPr="00F525E4" w:rsidRDefault="001D674D" w:rsidP="001D674D">
            <w:pPr>
              <w:pStyle w:val="TableParagraph"/>
              <w:rPr>
                <w:noProof/>
              </w:rPr>
            </w:pPr>
            <w:r w:rsidRPr="00F525E4">
              <w:t xml:space="preserve">0800 163 060 (Drug Abuse Containment) </w:t>
            </w:r>
            <w:r w:rsidRPr="00F525E4">
              <w:rPr>
                <w:b/>
              </w:rPr>
              <w:t xml:space="preserve">or </w:t>
            </w:r>
            <w:hyperlink r:id="rId101">
              <w:r w:rsidRPr="00F525E4">
                <w:rPr>
                  <w:color w:val="0000FF"/>
                  <w:u w:val="single" w:color="0000FF"/>
                </w:rPr>
                <w:t>medicinescontrol@health.govt.nz</w:t>
              </w:r>
            </w:hyperlink>
          </w:p>
        </w:tc>
      </w:tr>
      <w:tr w:rsidR="00715516" w:rsidRPr="00F525E4" w14:paraId="7C26DC06"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66C67C80" w14:textId="5FB6B3D4" w:rsidR="00715516" w:rsidRPr="00F525E4" w:rsidRDefault="00715516" w:rsidP="00715516">
            <w:pPr>
              <w:pStyle w:val="TableParagraph"/>
            </w:pPr>
            <w:r>
              <w:t xml:space="preserve">National Health NZ </w:t>
            </w:r>
            <w:r w:rsidRPr="00F525E4">
              <w:t xml:space="preserve">Pharmacy </w:t>
            </w:r>
            <w:r>
              <w:t>Services</w:t>
            </w:r>
          </w:p>
        </w:tc>
        <w:tc>
          <w:tcPr>
            <w:tcW w:w="4534" w:type="dxa"/>
          </w:tcPr>
          <w:p w14:paraId="67A33B4D" w14:textId="7F1DC432" w:rsidR="00715516" w:rsidRPr="00F525E4" w:rsidRDefault="00715516" w:rsidP="00715516">
            <w:pPr>
              <w:pStyle w:val="TableParagraph"/>
              <w:rPr>
                <w:noProof/>
                <w:lang w:eastAsia="en-NZ"/>
              </w:rPr>
            </w:pPr>
            <w:r w:rsidRPr="00F525E4">
              <w:rPr>
                <w:color w:val="0000FF"/>
                <w:u w:val="single" w:color="0000FF"/>
              </w:rPr>
              <w:t>Pharmacy@</w:t>
            </w:r>
            <w:r>
              <w:rPr>
                <w:color w:val="0000FF"/>
                <w:u w:val="single" w:color="0000FF"/>
              </w:rPr>
              <w:t>tewhatuora</w:t>
            </w:r>
            <w:r w:rsidRPr="00F525E4">
              <w:rPr>
                <w:color w:val="0000FF"/>
                <w:u w:val="single" w:color="0000FF"/>
              </w:rPr>
              <w:t>.govt.nz</w:t>
            </w:r>
          </w:p>
        </w:tc>
      </w:tr>
      <w:tr w:rsidR="00715516" w:rsidRPr="00F525E4" w14:paraId="41FD8DA4" w14:textId="77777777" w:rsidTr="00FF19D2">
        <w:trPr>
          <w:trHeight w:val="454"/>
        </w:trPr>
        <w:tc>
          <w:tcPr>
            <w:tcW w:w="4533" w:type="dxa"/>
          </w:tcPr>
          <w:p w14:paraId="18373627" w14:textId="56BF76F4" w:rsidR="00715516" w:rsidRPr="00F525E4" w:rsidRDefault="00715516" w:rsidP="00715516">
            <w:pPr>
              <w:pStyle w:val="TableParagraph"/>
            </w:pPr>
            <w:r w:rsidRPr="00F525E4">
              <w:t>NZePS Help Desk</w:t>
            </w:r>
          </w:p>
        </w:tc>
        <w:tc>
          <w:tcPr>
            <w:tcW w:w="4534" w:type="dxa"/>
          </w:tcPr>
          <w:p w14:paraId="19252B5F" w14:textId="0A434ACE" w:rsidR="00715516" w:rsidRPr="00F525E4" w:rsidRDefault="00715516" w:rsidP="00715516">
            <w:pPr>
              <w:pStyle w:val="TableParagraph"/>
              <w:rPr>
                <w:noProof/>
              </w:rPr>
            </w:pPr>
            <w:r w:rsidRPr="00F525E4">
              <w:rPr>
                <w:noProof/>
                <w:lang w:eastAsia="en-NZ"/>
              </w:rPr>
              <mc:AlternateContent>
                <mc:Choice Requires="wpg">
                  <w:drawing>
                    <wp:inline distT="0" distB="0" distL="0" distR="0" wp14:anchorId="52998458" wp14:editId="6677170E">
                      <wp:extent cx="7620" cy="76200"/>
                      <wp:effectExtent l="5715" t="3175" r="5715" b="635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0"/>
                                <a:chOff x="0" y="0"/>
                                <a:chExt cx="12" cy="120"/>
                              </a:xfrm>
                            </wpg:grpSpPr>
                            <wpg:grpSp>
                              <wpg:cNvPr id="155" name="Group 76"/>
                              <wpg:cNvGrpSpPr>
                                <a:grpSpLocks/>
                              </wpg:cNvGrpSpPr>
                              <wpg:grpSpPr bwMode="auto">
                                <a:xfrm>
                                  <a:off x="6" y="6"/>
                                  <a:ext cx="2" cy="108"/>
                                  <a:chOff x="6" y="6"/>
                                  <a:chExt cx="2" cy="108"/>
                                </a:xfrm>
                              </wpg:grpSpPr>
                              <wps:wsp>
                                <wps:cNvPr id="156" name="Freeform 77"/>
                                <wps:cNvSpPr>
                                  <a:spLocks/>
                                </wps:cNvSpPr>
                                <wps:spPr bwMode="auto">
                                  <a:xfrm>
                                    <a:off x="6" y="6"/>
                                    <a:ext cx="2" cy="108"/>
                                  </a:xfrm>
                                  <a:custGeom>
                                    <a:avLst/>
                                    <a:gdLst>
                                      <a:gd name="T0" fmla="+- 0 6 6"/>
                                      <a:gd name="T1" fmla="*/ 6 h 108"/>
                                      <a:gd name="T2" fmla="+- 0 114 6"/>
                                      <a:gd name="T3" fmla="*/ 114 h 108"/>
                                    </a:gdLst>
                                    <a:ahLst/>
                                    <a:cxnLst>
                                      <a:cxn ang="0">
                                        <a:pos x="0" y="T1"/>
                                      </a:cxn>
                                      <a:cxn ang="0">
                                        <a:pos x="0" y="T3"/>
                                      </a:cxn>
                                    </a:cxnLst>
                                    <a:rect l="0" t="0" r="r" b="b"/>
                                    <a:pathLst>
                                      <a:path h="108">
                                        <a:moveTo>
                                          <a:pt x="0" y="0"/>
                                        </a:moveTo>
                                        <a:lnTo>
                                          <a:pt x="0" y="108"/>
                                        </a:lnTo>
                                      </a:path>
                                    </a:pathLst>
                                  </a:custGeom>
                                  <a:noFill/>
                                  <a:ln w="7366">
                                    <a:solidFill>
                                      <a:srgbClr val="EBF5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351BED" id="Group 154" o:spid="_x0000_s1026" style="width:.6pt;height:6pt;mso-position-horizontal-relative:char;mso-position-vertical-relative:line" coordsize="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">
                      <v:group id="Group 76" o:spid="_x0000_s1027" style="position:absolute;left:6;top:6;width:2;height:108" coordorigin="6,6"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77" o:spid="_x0000_s1028" style="position:absolute;left:6;top:6;width:2;height:108;visibility:visible;mso-wrap-style:square;v-text-anchor:top"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" path="m,l,108e" filled="f" strokecolor="#ebf5cd" strokeweight=".58pt">
                          <v:path arrowok="t" o:connecttype="custom" o:connectlocs="0,6;0,114" o:connectangles="0,0"/>
                        </v:shape>
                      </v:group>
                      <w10:anchorlock/>
                    </v:group>
                  </w:pict>
                </mc:Fallback>
              </mc:AlternateContent>
            </w:r>
            <w:hyperlink r:id="rId102">
              <w:r w:rsidRPr="00AE4CEB">
                <w:rPr>
                  <w:color w:val="0000FF"/>
                  <w:u w:val="single"/>
                </w:rPr>
                <w:t>onlinehelpdesk@health.govt.nz</w:t>
              </w:r>
            </w:hyperlink>
          </w:p>
        </w:tc>
      </w:tr>
      <w:tr w:rsidR="00715516" w:rsidRPr="00F525E4" w14:paraId="3EA1ECB6"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44B4EF03" w14:textId="003E3ACE" w:rsidR="00715516" w:rsidRPr="00F525E4" w:rsidRDefault="00715516" w:rsidP="00715516">
            <w:pPr>
              <w:pStyle w:val="TableParagraph"/>
            </w:pPr>
            <w:r w:rsidRPr="00F525E4">
              <w:t>P</w:t>
            </w:r>
            <w:r>
              <w:t>harmac</w:t>
            </w:r>
          </w:p>
        </w:tc>
        <w:tc>
          <w:tcPr>
            <w:tcW w:w="4534" w:type="dxa"/>
          </w:tcPr>
          <w:p w14:paraId="6C42180F" w14:textId="6E629A0B" w:rsidR="00715516" w:rsidRPr="00F525E4" w:rsidRDefault="00715516" w:rsidP="00715516">
            <w:pPr>
              <w:pStyle w:val="TableParagraph"/>
              <w:rPr>
                <w:noProof/>
              </w:rPr>
            </w:pPr>
            <w:r w:rsidRPr="001A0170">
              <w:t>0800 660 050</w:t>
            </w:r>
            <w:r>
              <w:t xml:space="preserve"> </w:t>
            </w:r>
            <w:r w:rsidRPr="00385995">
              <w:rPr>
                <w:b/>
                <w:bCs/>
              </w:rPr>
              <w:t>or</w:t>
            </w:r>
            <w:r w:rsidRPr="001A0170">
              <w:t xml:space="preserve"> </w:t>
            </w:r>
            <w:hyperlink r:id="rId103" w:history="1">
              <w:r w:rsidRPr="001A0170">
                <w:rPr>
                  <w:rStyle w:val="Hyperlink"/>
                </w:rPr>
                <w:t>enquiry@pharmac.govt.nz</w:t>
              </w:r>
            </w:hyperlink>
          </w:p>
        </w:tc>
      </w:tr>
      <w:tr w:rsidR="00715516" w:rsidRPr="00F525E4" w14:paraId="66248082" w14:textId="77777777" w:rsidTr="00FF19D2">
        <w:trPr>
          <w:trHeight w:val="454"/>
        </w:trPr>
        <w:tc>
          <w:tcPr>
            <w:tcW w:w="4533" w:type="dxa"/>
          </w:tcPr>
          <w:p w14:paraId="4F2C477A" w14:textId="34E6B893" w:rsidR="00715516" w:rsidRPr="00F525E4" w:rsidRDefault="00715516" w:rsidP="00715516">
            <w:pPr>
              <w:pStyle w:val="TableParagraph"/>
              <w:rPr>
                <w:rFonts w:eastAsia="Calibri"/>
              </w:rPr>
            </w:pPr>
            <w:r w:rsidRPr="00F525E4">
              <w:t>RxOne</w:t>
            </w:r>
          </w:p>
        </w:tc>
        <w:tc>
          <w:tcPr>
            <w:tcW w:w="4534" w:type="dxa"/>
          </w:tcPr>
          <w:p w14:paraId="70BEE357" w14:textId="77777777" w:rsidR="00715516" w:rsidRPr="00F525E4" w:rsidRDefault="00715516" w:rsidP="00715516">
            <w:pPr>
              <w:pStyle w:val="TableParagraph"/>
              <w:rPr>
                <w:rFonts w:eastAsia="Calibri" w:cs="Arial"/>
              </w:rPr>
            </w:pPr>
            <w:r w:rsidRPr="00F525E4">
              <w:rPr>
                <w:rFonts w:cs="Arial"/>
              </w:rPr>
              <w:t xml:space="preserve">09 300 7007 </w:t>
            </w:r>
            <w:r w:rsidRPr="00F525E4">
              <w:rPr>
                <w:rFonts w:cs="Arial"/>
                <w:b/>
              </w:rPr>
              <w:t xml:space="preserve">or </w:t>
            </w:r>
            <w:hyperlink r:id="rId104">
              <w:r w:rsidRPr="00F525E4">
                <w:rPr>
                  <w:rFonts w:cs="Arial"/>
                  <w:color w:val="0000FF"/>
                  <w:u w:val="single" w:color="0000FF"/>
                </w:rPr>
                <w:t>support@rxone.co.nz</w:t>
              </w:r>
            </w:hyperlink>
          </w:p>
        </w:tc>
      </w:tr>
      <w:tr w:rsidR="00715516" w:rsidRPr="00F525E4" w14:paraId="5C04ABD9" w14:textId="77777777" w:rsidTr="00FF19D2">
        <w:trPr>
          <w:cnfStyle w:val="000000100000" w:firstRow="0" w:lastRow="0" w:firstColumn="0" w:lastColumn="0" w:oddVBand="0" w:evenVBand="0" w:oddHBand="1" w:evenHBand="0" w:firstRowFirstColumn="0" w:firstRowLastColumn="0" w:lastRowFirstColumn="0" w:lastRowLastColumn="0"/>
          <w:trHeight w:val="1372"/>
        </w:trPr>
        <w:tc>
          <w:tcPr>
            <w:tcW w:w="4533" w:type="dxa"/>
          </w:tcPr>
          <w:p w14:paraId="061DB36D" w14:textId="66452875" w:rsidR="00715516" w:rsidRPr="00F525E4" w:rsidRDefault="00715516" w:rsidP="00715516">
            <w:pPr>
              <w:pStyle w:val="TableParagraph"/>
              <w:rPr>
                <w:rFonts w:eastAsia="Calibri"/>
              </w:rPr>
            </w:pPr>
            <w:r w:rsidRPr="00F525E4">
              <w:t>Sector Operations</w:t>
            </w:r>
            <w:r>
              <w:t xml:space="preserve"> (Health NZ)</w:t>
            </w:r>
          </w:p>
        </w:tc>
        <w:tc>
          <w:tcPr>
            <w:tcW w:w="4534" w:type="dxa"/>
          </w:tcPr>
          <w:p w14:paraId="3C790463" w14:textId="77777777" w:rsidR="00715516" w:rsidRPr="00F525E4" w:rsidRDefault="00715516" w:rsidP="00715516">
            <w:pPr>
              <w:pStyle w:val="TableParagraph"/>
              <w:rPr>
                <w:rFonts w:eastAsia="Calibri" w:cs="Arial"/>
              </w:rPr>
            </w:pPr>
            <w:hyperlink r:id="rId105">
              <w:r w:rsidRPr="00F525E4">
                <w:rPr>
                  <w:rFonts w:cs="Arial"/>
                  <w:color w:val="0000FF"/>
                  <w:u w:val="single" w:color="0000FF"/>
                </w:rPr>
                <w:t>customerservice@health.govt.nz</w:t>
              </w:r>
            </w:hyperlink>
          </w:p>
          <w:p w14:paraId="09AA0EC1" w14:textId="2E80CAA8" w:rsidR="00715516" w:rsidRPr="00F525E4" w:rsidRDefault="00715516" w:rsidP="00715516">
            <w:pPr>
              <w:pStyle w:val="TableParagraph"/>
              <w:rPr>
                <w:rFonts w:eastAsia="Calibri"/>
              </w:rPr>
            </w:pPr>
            <w:r w:rsidRPr="00F525E4">
              <w:t>Pharmacy Online System Support including pharmacy payments, NHI National Contact Centre, and Special Authority look up</w:t>
            </w:r>
            <w:r>
              <w:t xml:space="preserve"> - </w:t>
            </w:r>
            <w:r w:rsidRPr="00F525E4">
              <w:t>0800 855 066</w:t>
            </w:r>
          </w:p>
        </w:tc>
      </w:tr>
      <w:tr w:rsidR="00715516" w:rsidRPr="00F525E4" w14:paraId="0ECB0DD9" w14:textId="77777777" w:rsidTr="00FF19D2">
        <w:trPr>
          <w:trHeight w:val="454"/>
        </w:trPr>
        <w:tc>
          <w:tcPr>
            <w:tcW w:w="4533" w:type="dxa"/>
          </w:tcPr>
          <w:p w14:paraId="106B7B4D" w14:textId="5F707B8B" w:rsidR="00715516" w:rsidRPr="00F525E4" w:rsidRDefault="00715516" w:rsidP="00715516">
            <w:pPr>
              <w:pStyle w:val="TableParagraph"/>
            </w:pPr>
            <w:r>
              <w:t>ScriptSense</w:t>
            </w:r>
          </w:p>
        </w:tc>
        <w:tc>
          <w:tcPr>
            <w:tcW w:w="4534" w:type="dxa"/>
          </w:tcPr>
          <w:p w14:paraId="0665E9E8" w14:textId="19A748D5" w:rsidR="00715516" w:rsidRPr="00F525E4" w:rsidRDefault="00715516" w:rsidP="00715516">
            <w:pPr>
              <w:pStyle w:val="TableParagraph"/>
            </w:pPr>
            <w:hyperlink r:id="rId106" w:history="1">
              <w:r w:rsidRPr="00B72B29">
                <w:rPr>
                  <w:rStyle w:val="Hyperlink"/>
                </w:rPr>
                <w:t>sales@scriptsense.co.nz</w:t>
              </w:r>
            </w:hyperlink>
          </w:p>
        </w:tc>
      </w:tr>
      <w:tr w:rsidR="00715516" w:rsidRPr="00F525E4" w14:paraId="6B33421C"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3D853BF0" w14:textId="77777777" w:rsidR="00715516" w:rsidRPr="00F525E4" w:rsidRDefault="00715516" w:rsidP="00715516">
            <w:pPr>
              <w:pStyle w:val="TableParagraph"/>
              <w:rPr>
                <w:rFonts w:eastAsia="Calibri"/>
              </w:rPr>
            </w:pPr>
            <w:r w:rsidRPr="00F525E4">
              <w:t>Toniq</w:t>
            </w:r>
          </w:p>
        </w:tc>
        <w:tc>
          <w:tcPr>
            <w:tcW w:w="4534" w:type="dxa"/>
          </w:tcPr>
          <w:p w14:paraId="3B594831" w14:textId="77777777" w:rsidR="00715516" w:rsidRPr="00F525E4" w:rsidRDefault="00715516" w:rsidP="00715516">
            <w:pPr>
              <w:pStyle w:val="TableParagraph"/>
              <w:rPr>
                <w:rFonts w:eastAsia="Calibri"/>
              </w:rPr>
            </w:pPr>
            <w:r w:rsidRPr="00F525E4">
              <w:t>03 341 0195</w:t>
            </w:r>
          </w:p>
        </w:tc>
      </w:tr>
      <w:tr w:rsidR="00715516" w:rsidRPr="00F525E4" w14:paraId="02960A02" w14:textId="77777777" w:rsidTr="00FF19D2">
        <w:trPr>
          <w:trHeight w:val="891"/>
        </w:trPr>
        <w:tc>
          <w:tcPr>
            <w:tcW w:w="4533" w:type="dxa"/>
          </w:tcPr>
          <w:p w14:paraId="13894FBA" w14:textId="77777777" w:rsidR="00715516" w:rsidRPr="00F525E4" w:rsidRDefault="00715516" w:rsidP="00715516">
            <w:pPr>
              <w:pStyle w:val="TableParagraph"/>
              <w:rPr>
                <w:rFonts w:eastAsia="Calibri"/>
              </w:rPr>
            </w:pPr>
            <w:r w:rsidRPr="00F525E4">
              <w:t>Work and Income</w:t>
            </w:r>
          </w:p>
        </w:tc>
        <w:tc>
          <w:tcPr>
            <w:tcW w:w="4534" w:type="dxa"/>
          </w:tcPr>
          <w:p w14:paraId="15C45137" w14:textId="51DD618C" w:rsidR="00715516" w:rsidRPr="00F525E4" w:rsidRDefault="00715516" w:rsidP="00715516">
            <w:pPr>
              <w:pStyle w:val="TableParagraph"/>
              <w:rPr>
                <w:rFonts w:eastAsia="Calibri"/>
              </w:rPr>
            </w:pPr>
            <w:r w:rsidRPr="00F525E4">
              <w:t>Community Service Cards</w:t>
            </w:r>
            <w:r>
              <w:t xml:space="preserve"> -</w:t>
            </w:r>
            <w:r w:rsidRPr="00F525E4">
              <w:t xml:space="preserve"> 0800 999 999</w:t>
            </w:r>
          </w:p>
          <w:p w14:paraId="276C58C3" w14:textId="1F00794C" w:rsidR="00715516" w:rsidRPr="00F525E4" w:rsidRDefault="00715516" w:rsidP="00715516">
            <w:pPr>
              <w:pStyle w:val="TableParagraph"/>
            </w:pPr>
            <w:r w:rsidRPr="00F525E4">
              <w:t>Super</w:t>
            </w:r>
            <w:r>
              <w:t>G</w:t>
            </w:r>
            <w:r w:rsidRPr="00F525E4">
              <w:t xml:space="preserve">old </w:t>
            </w:r>
            <w:r>
              <w:t xml:space="preserve">Cards - </w:t>
            </w:r>
            <w:r w:rsidRPr="00F525E4">
              <w:t>0800 552 002</w:t>
            </w:r>
          </w:p>
        </w:tc>
      </w:tr>
    </w:tbl>
    <w:p w14:paraId="510AA80C" w14:textId="77777777" w:rsidR="002D73EA" w:rsidRPr="00F525E4" w:rsidRDefault="002D73EA" w:rsidP="009862A5"/>
    <w:p w14:paraId="1A4F4933" w14:textId="33913079" w:rsidR="005D0221" w:rsidRDefault="000B16C9" w:rsidP="004D0984">
      <w:pPr>
        <w:pStyle w:val="Heading2"/>
        <w:ind w:left="709" w:hanging="709"/>
      </w:pPr>
      <w:bookmarkStart w:id="412" w:name="11.1_Prescriber_Registration_check"/>
      <w:bookmarkStart w:id="413" w:name="_bookmark201"/>
      <w:bookmarkStart w:id="414" w:name="_Toc166238055"/>
      <w:bookmarkEnd w:id="412"/>
      <w:bookmarkEnd w:id="413"/>
      <w:r w:rsidRPr="00F525E4">
        <w:t>Prescriber Registration check</w:t>
      </w:r>
      <w:bookmarkEnd w:id="414"/>
    </w:p>
    <w:tbl>
      <w:tblPr>
        <w:tblStyle w:val="GridTable4-Accent5"/>
        <w:tblW w:w="9067" w:type="dxa"/>
        <w:tblLayout w:type="fixed"/>
        <w:tblLook w:val="0400" w:firstRow="0" w:lastRow="0" w:firstColumn="0" w:lastColumn="0" w:noHBand="0" w:noVBand="1"/>
      </w:tblPr>
      <w:tblGrid>
        <w:gridCol w:w="4532"/>
        <w:gridCol w:w="4535"/>
      </w:tblGrid>
      <w:tr w:rsidR="002D73EA" w:rsidRPr="00D60938" w14:paraId="50265B8B"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5FA9EEBA" w14:textId="77777777" w:rsidR="002D73EA" w:rsidRPr="00D60938" w:rsidRDefault="000B16C9" w:rsidP="009862A5">
            <w:pPr>
              <w:pStyle w:val="TableParagraph"/>
              <w:rPr>
                <w:rFonts w:eastAsia="Calibri"/>
              </w:rPr>
            </w:pPr>
            <w:r w:rsidRPr="00D60938">
              <w:t>Dentists</w:t>
            </w:r>
          </w:p>
        </w:tc>
        <w:tc>
          <w:tcPr>
            <w:tcW w:w="4534" w:type="dxa"/>
          </w:tcPr>
          <w:p w14:paraId="2A59BFF8" w14:textId="3E9542A4" w:rsidR="002D73EA" w:rsidRPr="00D60938" w:rsidRDefault="00264D44" w:rsidP="00D60938">
            <w:pPr>
              <w:pStyle w:val="TableParagraph"/>
              <w:rPr>
                <w:rFonts w:eastAsia="Calibri" w:cs="Arial"/>
              </w:rPr>
            </w:pPr>
            <w:r w:rsidRPr="00D60938">
              <w:rPr>
                <w:noProof/>
                <w:lang w:eastAsia="en-NZ"/>
              </w:rPr>
              <mc:AlternateContent>
                <mc:Choice Requires="wpg">
                  <w:drawing>
                    <wp:inline distT="0" distB="0" distL="0" distR="0" wp14:anchorId="5652B708" wp14:editId="05C7D047">
                      <wp:extent cx="7620" cy="76200"/>
                      <wp:effectExtent l="1905" t="7620" r="9525" b="190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0"/>
                                <a:chOff x="0" y="0"/>
                                <a:chExt cx="12" cy="120"/>
                              </a:xfrm>
                            </wpg:grpSpPr>
                            <wpg:grpSp>
                              <wpg:cNvPr id="150" name="Group 71"/>
                              <wpg:cNvGrpSpPr>
                                <a:grpSpLocks/>
                              </wpg:cNvGrpSpPr>
                              <wpg:grpSpPr bwMode="auto">
                                <a:xfrm>
                                  <a:off x="6" y="6"/>
                                  <a:ext cx="2" cy="108"/>
                                  <a:chOff x="6" y="6"/>
                                  <a:chExt cx="2" cy="108"/>
                                </a:xfrm>
                              </wpg:grpSpPr>
                              <wps:wsp>
                                <wps:cNvPr id="151" name="Freeform 72"/>
                                <wps:cNvSpPr>
                                  <a:spLocks/>
                                </wps:cNvSpPr>
                                <wps:spPr bwMode="auto">
                                  <a:xfrm>
                                    <a:off x="6" y="6"/>
                                    <a:ext cx="2" cy="108"/>
                                  </a:xfrm>
                                  <a:custGeom>
                                    <a:avLst/>
                                    <a:gdLst>
                                      <a:gd name="T0" fmla="+- 0 6 6"/>
                                      <a:gd name="T1" fmla="*/ 6 h 108"/>
                                      <a:gd name="T2" fmla="+- 0 114 6"/>
                                      <a:gd name="T3" fmla="*/ 114 h 108"/>
                                    </a:gdLst>
                                    <a:ahLst/>
                                    <a:cxnLst>
                                      <a:cxn ang="0">
                                        <a:pos x="0" y="T1"/>
                                      </a:cxn>
                                      <a:cxn ang="0">
                                        <a:pos x="0" y="T3"/>
                                      </a:cxn>
                                    </a:cxnLst>
                                    <a:rect l="0" t="0" r="r" b="b"/>
                                    <a:pathLst>
                                      <a:path h="108">
                                        <a:moveTo>
                                          <a:pt x="0" y="0"/>
                                        </a:moveTo>
                                        <a:lnTo>
                                          <a:pt x="0" y="108"/>
                                        </a:lnTo>
                                      </a:path>
                                    </a:pathLst>
                                  </a:custGeom>
                                  <a:noFill/>
                                  <a:ln w="7379">
                                    <a:solidFill>
                                      <a:srgbClr val="EBF5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D4488E" id="Group 149" o:spid="_x0000_s1026" style="width:.6pt;height:6pt;mso-position-horizontal-relative:char;mso-position-vertical-relative:line" coordsize="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">
                      <v:group id="Group 71" o:spid="_x0000_s1027" style="position:absolute;left:6;top:6;width:2;height:108" coordorigin="6,6"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72" o:spid="_x0000_s1028" style="position:absolute;left:6;top:6;width:2;height:108;visibility:visible;mso-wrap-style:square;v-text-anchor:top"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" path="m,l,108e" filled="f" strokecolor="#ebf5cd" strokeweight=".20497mm">
                          <v:path arrowok="t" o:connecttype="custom" o:connectlocs="0,6;0,114" o:connectangles="0,0"/>
                        </v:shape>
                      </v:group>
                      <w10:anchorlock/>
                    </v:group>
                  </w:pict>
                </mc:Fallback>
              </mc:AlternateContent>
            </w:r>
            <w:hyperlink r:id="rId107" w:history="1">
              <w:r w:rsidR="000B16C9" w:rsidRPr="009F7904">
                <w:rPr>
                  <w:rStyle w:val="Hyperlink"/>
                  <w:rFonts w:cs="Arial"/>
                </w:rPr>
                <w:t>Dental Council of NZ</w:t>
              </w:r>
            </w:hyperlink>
            <w:r w:rsidR="000B16C9" w:rsidRPr="00D60938">
              <w:rPr>
                <w:rFonts w:cs="Arial"/>
              </w:rPr>
              <w:t xml:space="preserve"> </w:t>
            </w:r>
          </w:p>
        </w:tc>
      </w:tr>
      <w:tr w:rsidR="002D73EA" w:rsidRPr="00D60938" w14:paraId="7D055772" w14:textId="77777777" w:rsidTr="00FF19D2">
        <w:trPr>
          <w:trHeight w:val="454"/>
        </w:trPr>
        <w:tc>
          <w:tcPr>
            <w:tcW w:w="4533" w:type="dxa"/>
          </w:tcPr>
          <w:p w14:paraId="6A92C427" w14:textId="77777777" w:rsidR="002D73EA" w:rsidRPr="00D60938" w:rsidRDefault="000B16C9" w:rsidP="009862A5">
            <w:pPr>
              <w:pStyle w:val="TableParagraph"/>
              <w:rPr>
                <w:rFonts w:eastAsia="Calibri"/>
              </w:rPr>
            </w:pPr>
            <w:r w:rsidRPr="00D60938">
              <w:t>Dietitians</w:t>
            </w:r>
          </w:p>
        </w:tc>
        <w:tc>
          <w:tcPr>
            <w:tcW w:w="4534" w:type="dxa"/>
          </w:tcPr>
          <w:p w14:paraId="1B7BF226" w14:textId="7A19D407" w:rsidR="002D73EA" w:rsidRPr="00D60938" w:rsidRDefault="00F66847" w:rsidP="009862A5">
            <w:pPr>
              <w:pStyle w:val="TableParagraph"/>
              <w:rPr>
                <w:rFonts w:eastAsia="Calibri" w:cs="Arial"/>
              </w:rPr>
            </w:pPr>
            <w:hyperlink r:id="rId108" w:history="1">
              <w:r w:rsidR="000B16C9" w:rsidRPr="009F7904">
                <w:rPr>
                  <w:rStyle w:val="Hyperlink"/>
                  <w:rFonts w:cs="Arial"/>
                </w:rPr>
                <w:t>NZ Dietitians Board</w:t>
              </w:r>
            </w:hyperlink>
          </w:p>
        </w:tc>
      </w:tr>
      <w:tr w:rsidR="002D73EA" w:rsidRPr="00D60938" w14:paraId="62521DBD"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50F8A0BB" w14:textId="77777777" w:rsidR="002D73EA" w:rsidRPr="00D60938" w:rsidRDefault="000B16C9" w:rsidP="009862A5">
            <w:pPr>
              <w:pStyle w:val="TableParagraph"/>
              <w:rPr>
                <w:rFonts w:eastAsia="Calibri"/>
              </w:rPr>
            </w:pPr>
            <w:r w:rsidRPr="00D60938">
              <w:t>Medical Practitioners</w:t>
            </w:r>
          </w:p>
        </w:tc>
        <w:tc>
          <w:tcPr>
            <w:tcW w:w="4534" w:type="dxa"/>
          </w:tcPr>
          <w:p w14:paraId="0D110DFB" w14:textId="37498438" w:rsidR="002D73EA" w:rsidRPr="009F7904" w:rsidRDefault="00F66847" w:rsidP="009862A5">
            <w:pPr>
              <w:pStyle w:val="TableParagraph"/>
              <w:rPr>
                <w:rFonts w:eastAsia="Calibri"/>
              </w:rPr>
            </w:pPr>
            <w:hyperlink r:id="rId109" w:history="1">
              <w:r w:rsidR="000B16C9" w:rsidRPr="009F7904">
                <w:rPr>
                  <w:rStyle w:val="Hyperlink"/>
                </w:rPr>
                <w:t>Medical Council of New Zealand</w:t>
              </w:r>
            </w:hyperlink>
          </w:p>
        </w:tc>
      </w:tr>
      <w:tr w:rsidR="00A24658" w:rsidRPr="00D60938" w14:paraId="1D39741B" w14:textId="77777777" w:rsidTr="00FF19D2">
        <w:trPr>
          <w:trHeight w:val="454"/>
        </w:trPr>
        <w:tc>
          <w:tcPr>
            <w:tcW w:w="4533" w:type="dxa"/>
          </w:tcPr>
          <w:p w14:paraId="3ACBA8F1" w14:textId="499B3D18" w:rsidR="00A24658" w:rsidRPr="00D60938" w:rsidRDefault="00A24658" w:rsidP="009862A5">
            <w:pPr>
              <w:pStyle w:val="TableParagraph"/>
            </w:pPr>
            <w:r>
              <w:t>Midwives</w:t>
            </w:r>
          </w:p>
        </w:tc>
        <w:tc>
          <w:tcPr>
            <w:tcW w:w="4534" w:type="dxa"/>
          </w:tcPr>
          <w:p w14:paraId="321CFD98" w14:textId="2A9458D7" w:rsidR="00A24658" w:rsidRDefault="00F66847" w:rsidP="009862A5">
            <w:pPr>
              <w:pStyle w:val="TableParagraph"/>
            </w:pPr>
            <w:hyperlink r:id="rId110" w:history="1">
              <w:r w:rsidR="00A24658" w:rsidRPr="00A24658">
                <w:rPr>
                  <w:rStyle w:val="Hyperlink"/>
                </w:rPr>
                <w:t>Midwifery Council</w:t>
              </w:r>
            </w:hyperlink>
          </w:p>
        </w:tc>
      </w:tr>
      <w:tr w:rsidR="002D73EA" w:rsidRPr="00D60938" w14:paraId="67712855"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6AC529B5" w14:textId="77777777" w:rsidR="002D73EA" w:rsidRPr="00D60938" w:rsidRDefault="000B16C9" w:rsidP="009862A5">
            <w:pPr>
              <w:pStyle w:val="TableParagraph"/>
              <w:rPr>
                <w:rFonts w:eastAsia="Calibri"/>
              </w:rPr>
            </w:pPr>
            <w:r w:rsidRPr="00D60938">
              <w:t>Nurse Prescribers</w:t>
            </w:r>
          </w:p>
        </w:tc>
        <w:tc>
          <w:tcPr>
            <w:tcW w:w="4534" w:type="dxa"/>
          </w:tcPr>
          <w:p w14:paraId="28DDFE4A" w14:textId="23177F50" w:rsidR="002D73EA" w:rsidRPr="00D60938" w:rsidRDefault="00F66847" w:rsidP="009862A5">
            <w:pPr>
              <w:pStyle w:val="TableParagraph"/>
              <w:rPr>
                <w:rFonts w:eastAsia="Calibri"/>
              </w:rPr>
            </w:pPr>
            <w:hyperlink r:id="rId111" w:history="1">
              <w:r w:rsidR="000B16C9" w:rsidRPr="00A24658">
                <w:rPr>
                  <w:rStyle w:val="Hyperlink"/>
                </w:rPr>
                <w:t>Nursing Council of NZ</w:t>
              </w:r>
            </w:hyperlink>
            <w:r w:rsidR="000B16C9" w:rsidRPr="00D60938">
              <w:t xml:space="preserve"> </w:t>
            </w:r>
          </w:p>
        </w:tc>
      </w:tr>
      <w:tr w:rsidR="002D73EA" w:rsidRPr="00D60938" w14:paraId="1B62AE5C" w14:textId="77777777" w:rsidTr="00FF19D2">
        <w:trPr>
          <w:trHeight w:val="454"/>
        </w:trPr>
        <w:tc>
          <w:tcPr>
            <w:tcW w:w="4533" w:type="dxa"/>
          </w:tcPr>
          <w:p w14:paraId="2335A913" w14:textId="5CA40CA7" w:rsidR="006C1CA1" w:rsidRDefault="000B16C9" w:rsidP="006C1CA1">
            <w:pPr>
              <w:pStyle w:val="TableParagraph"/>
              <w:contextualSpacing/>
            </w:pPr>
            <w:r w:rsidRPr="00D60938">
              <w:t>Optometrist Prescribers</w:t>
            </w:r>
          </w:p>
          <w:p w14:paraId="7B2541B5" w14:textId="7FF98A25" w:rsidR="002D73EA" w:rsidRPr="00D60938" w:rsidRDefault="000B16C9" w:rsidP="009862A5">
            <w:pPr>
              <w:pStyle w:val="TableParagraph"/>
              <w:rPr>
                <w:rFonts w:eastAsia="Calibri"/>
              </w:rPr>
            </w:pPr>
            <w:r w:rsidRPr="00D60938">
              <w:t>(TPA Endorsement)</w:t>
            </w:r>
          </w:p>
        </w:tc>
        <w:tc>
          <w:tcPr>
            <w:tcW w:w="4534" w:type="dxa"/>
          </w:tcPr>
          <w:p w14:paraId="5F56AE1E" w14:textId="15051B6B" w:rsidR="002D73EA" w:rsidRPr="00D60938" w:rsidRDefault="00F66847" w:rsidP="009862A5">
            <w:pPr>
              <w:pStyle w:val="TableParagraph"/>
              <w:rPr>
                <w:rFonts w:eastAsia="Calibri"/>
              </w:rPr>
            </w:pPr>
            <w:hyperlink r:id="rId112" w:history="1">
              <w:r w:rsidR="000B16C9" w:rsidRPr="00A24658">
                <w:rPr>
                  <w:rStyle w:val="Hyperlink"/>
                </w:rPr>
                <w:t>Optometrists and Dispensing Opticians Board</w:t>
              </w:r>
            </w:hyperlink>
          </w:p>
        </w:tc>
      </w:tr>
      <w:tr w:rsidR="002D73EA" w:rsidRPr="00D60938" w14:paraId="5030E2DC" w14:textId="77777777" w:rsidTr="008A2CB6">
        <w:trPr>
          <w:cnfStyle w:val="000000100000" w:firstRow="0" w:lastRow="0" w:firstColumn="0" w:lastColumn="0" w:oddVBand="0" w:evenVBand="0" w:oddHBand="1" w:evenHBand="0" w:firstRowFirstColumn="0" w:firstRowLastColumn="0" w:lastRowFirstColumn="0" w:lastRowLastColumn="0"/>
          <w:trHeight w:val="454"/>
        </w:trPr>
        <w:tc>
          <w:tcPr>
            <w:tcW w:w="4531" w:type="dxa"/>
          </w:tcPr>
          <w:p w14:paraId="33C7C3C2" w14:textId="77777777" w:rsidR="002D73EA" w:rsidRPr="00D60938" w:rsidRDefault="000B16C9" w:rsidP="009862A5">
            <w:pPr>
              <w:pStyle w:val="TableParagraph"/>
              <w:rPr>
                <w:rFonts w:eastAsia="Calibri"/>
              </w:rPr>
            </w:pPr>
            <w:r w:rsidRPr="00D60938">
              <w:t>Pharmacist Prescribers</w:t>
            </w:r>
          </w:p>
        </w:tc>
        <w:tc>
          <w:tcPr>
            <w:tcW w:w="4536" w:type="dxa"/>
          </w:tcPr>
          <w:p w14:paraId="11ADB622" w14:textId="38D8B154" w:rsidR="002D73EA" w:rsidRPr="00D60938" w:rsidRDefault="00F66847" w:rsidP="009862A5">
            <w:pPr>
              <w:pStyle w:val="TableParagraph"/>
              <w:rPr>
                <w:rFonts w:eastAsia="Calibri" w:cs="Arial"/>
              </w:rPr>
            </w:pPr>
            <w:hyperlink r:id="rId113" w:history="1">
              <w:r w:rsidR="000B16C9" w:rsidRPr="00542DD7">
                <w:rPr>
                  <w:rStyle w:val="Hyperlink"/>
                  <w:rFonts w:cs="Arial"/>
                </w:rPr>
                <w:t>Pharmacy Council of NZ</w:t>
              </w:r>
            </w:hyperlink>
          </w:p>
        </w:tc>
      </w:tr>
      <w:tr w:rsidR="002D73EA" w:rsidRPr="00D60938" w14:paraId="14D249E3" w14:textId="77777777" w:rsidTr="008A2CB6">
        <w:trPr>
          <w:trHeight w:val="454"/>
        </w:trPr>
        <w:tc>
          <w:tcPr>
            <w:tcW w:w="4531" w:type="dxa"/>
          </w:tcPr>
          <w:p w14:paraId="7E7BE7B6" w14:textId="77777777" w:rsidR="002D73EA" w:rsidRPr="00D60938" w:rsidRDefault="000B16C9" w:rsidP="009862A5">
            <w:pPr>
              <w:pStyle w:val="TableParagraph"/>
              <w:rPr>
                <w:rFonts w:eastAsia="Calibri"/>
              </w:rPr>
            </w:pPr>
            <w:r w:rsidRPr="00D60938">
              <w:t>Veterinarians</w:t>
            </w:r>
          </w:p>
        </w:tc>
        <w:tc>
          <w:tcPr>
            <w:tcW w:w="4536" w:type="dxa"/>
          </w:tcPr>
          <w:p w14:paraId="7275307E" w14:textId="1628AE41" w:rsidR="002D73EA" w:rsidRPr="00D60938" w:rsidRDefault="00F66847" w:rsidP="009862A5">
            <w:pPr>
              <w:pStyle w:val="TableParagraph"/>
              <w:rPr>
                <w:rFonts w:eastAsia="Calibri"/>
              </w:rPr>
            </w:pPr>
            <w:hyperlink r:id="rId114" w:history="1">
              <w:r w:rsidR="000B16C9" w:rsidRPr="00542DD7">
                <w:rPr>
                  <w:rStyle w:val="Hyperlink"/>
                </w:rPr>
                <w:t>Veterinary Council of New Zealand</w:t>
              </w:r>
            </w:hyperlink>
          </w:p>
        </w:tc>
      </w:tr>
    </w:tbl>
    <w:p w14:paraId="47998CE2" w14:textId="77777777" w:rsidR="0052372B" w:rsidRPr="001F0A14" w:rsidRDefault="0052372B">
      <w:pPr>
        <w:spacing w:before="0" w:after="0"/>
      </w:pPr>
    </w:p>
    <w:sectPr w:rsidR="0052372B" w:rsidRPr="001F0A14" w:rsidSect="00E71855">
      <w:footerReference w:type="default" r:id="rId115"/>
      <w:pgSz w:w="11910" w:h="16840"/>
      <w:pgMar w:top="1440" w:right="1440" w:bottom="1440" w:left="1440" w:header="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8104B" w14:textId="77777777" w:rsidR="00450795" w:rsidRDefault="00450795" w:rsidP="009862A5">
      <w:r>
        <w:separator/>
      </w:r>
    </w:p>
  </w:endnote>
  <w:endnote w:type="continuationSeparator" w:id="0">
    <w:p w14:paraId="6BBCB5B9" w14:textId="77777777" w:rsidR="00450795" w:rsidRDefault="00450795" w:rsidP="009862A5">
      <w:r>
        <w:continuationSeparator/>
      </w:r>
    </w:p>
  </w:endnote>
  <w:endnote w:type="continuationNotice" w:id="1">
    <w:p w14:paraId="773D2A7E" w14:textId="77777777" w:rsidR="00450795" w:rsidRDefault="0045079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oppins">
    <w:altName w:val="Poppins"/>
    <w:panose1 w:val="00000500000000000000"/>
    <w:charset w:val="00"/>
    <w:family w:val="auto"/>
    <w:pitch w:val="variable"/>
    <w:sig w:usb0="00008007" w:usb1="00000000" w:usb2="00000000" w:usb3="00000000" w:csb0="00000093" w:csb1="00000000"/>
  </w:font>
  <w:font w:name="Roboto">
    <w:altName w:val="Arial"/>
    <w:charset w:val="00"/>
    <w:family w:val="auto"/>
    <w:pitch w:val="variable"/>
    <w:sig w:usb0="E0000AFF" w:usb1="5000217F" w:usb2="00000021"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2B66" w14:textId="77777777" w:rsidR="00020771" w:rsidRDefault="00020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D961" w14:textId="77777777" w:rsidR="00020771" w:rsidRDefault="00020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1204" w14:textId="77777777" w:rsidR="00020771" w:rsidRDefault="000207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CCF3" w14:textId="018890C2" w:rsidR="00450795" w:rsidRPr="000F53BA" w:rsidRDefault="00450795" w:rsidP="000F53BA">
    <w:pPr>
      <w:tabs>
        <w:tab w:val="right" w:pos="10210"/>
      </w:tabs>
      <w:rPr>
        <w:sz w:val="16"/>
        <w:szCs w:val="16"/>
      </w:rPr>
    </w:pPr>
    <w:r w:rsidRPr="000F53BA">
      <w:rPr>
        <w:sz w:val="16"/>
        <w:szCs w:val="16"/>
      </w:rPr>
      <w:t xml:space="preserve">Pharmacy Procedures Manual version </w:t>
    </w:r>
    <w:r>
      <w:rPr>
        <w:sz w:val="16"/>
        <w:szCs w:val="16"/>
      </w:rPr>
      <w:t>1</w:t>
    </w:r>
    <w:r w:rsidR="00A6361D">
      <w:rPr>
        <w:sz w:val="16"/>
        <w:szCs w:val="16"/>
      </w:rPr>
      <w:t>2</w:t>
    </w:r>
    <w:r w:rsidRPr="000F53BA">
      <w:rPr>
        <w:sz w:val="16"/>
        <w:szCs w:val="16"/>
      </w:rPr>
      <w:t xml:space="preserve">.0 – </w:t>
    </w:r>
    <w:r w:rsidR="00CD6E97">
      <w:rPr>
        <w:sz w:val="16"/>
        <w:szCs w:val="16"/>
      </w:rPr>
      <w:t xml:space="preserve">1 </w:t>
    </w:r>
    <w:r w:rsidR="00A6361D">
      <w:rPr>
        <w:sz w:val="16"/>
        <w:szCs w:val="16"/>
      </w:rPr>
      <w:t>July 2024</w:t>
    </w:r>
    <w:r w:rsidRPr="000F53BA">
      <w:rPr>
        <w:sz w:val="16"/>
        <w:szCs w:val="16"/>
      </w:rPr>
      <w:tab/>
    </w:r>
    <w:sdt>
      <w:sdtPr>
        <w:rPr>
          <w:sz w:val="16"/>
          <w:szCs w:val="16"/>
        </w:rPr>
        <w:id w:val="1161738359"/>
        <w:docPartObj>
          <w:docPartGallery w:val="Page Numbers (Bottom of Page)"/>
          <w:docPartUnique/>
        </w:docPartObj>
      </w:sdtPr>
      <w:sdtEndPr>
        <w:rPr>
          <w:noProof/>
        </w:rPr>
      </w:sdtEndPr>
      <w:sdtContent>
        <w:r w:rsidRPr="000F53BA">
          <w:rPr>
            <w:sz w:val="16"/>
            <w:szCs w:val="16"/>
          </w:rPr>
          <w:fldChar w:fldCharType="begin"/>
        </w:r>
        <w:r w:rsidRPr="000F53BA">
          <w:rPr>
            <w:sz w:val="16"/>
            <w:szCs w:val="16"/>
          </w:rPr>
          <w:instrText xml:space="preserve"> PAGE   \* MERGEFORMAT </w:instrText>
        </w:r>
        <w:r w:rsidRPr="000F53BA">
          <w:rPr>
            <w:sz w:val="16"/>
            <w:szCs w:val="16"/>
          </w:rPr>
          <w:fldChar w:fldCharType="separate"/>
        </w:r>
        <w:r w:rsidR="007F653F">
          <w:rPr>
            <w:noProof/>
            <w:sz w:val="16"/>
            <w:szCs w:val="16"/>
          </w:rPr>
          <w:t>8</w:t>
        </w:r>
        <w:r w:rsidRPr="000F53BA">
          <w:rPr>
            <w:noProof/>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47564208"/>
      <w:docPartObj>
        <w:docPartGallery w:val="Page Numbers (Bottom of Page)"/>
        <w:docPartUnique/>
      </w:docPartObj>
    </w:sdtPr>
    <w:sdtEndPr>
      <w:rPr>
        <w:noProof/>
      </w:rPr>
    </w:sdtEndPr>
    <w:sdtContent>
      <w:p w14:paraId="5620450C" w14:textId="2DFA6075" w:rsidR="00450795" w:rsidRPr="008A16D1" w:rsidRDefault="00450795" w:rsidP="003074AB">
        <w:pPr>
          <w:tabs>
            <w:tab w:val="left" w:pos="5498"/>
            <w:tab w:val="right" w:pos="10210"/>
          </w:tabs>
          <w:rPr>
            <w:sz w:val="16"/>
            <w:szCs w:val="16"/>
          </w:rPr>
        </w:pPr>
        <w:r w:rsidRPr="008A16D1">
          <w:rPr>
            <w:sz w:val="16"/>
            <w:szCs w:val="16"/>
          </w:rPr>
          <w:t xml:space="preserve">Pharmacy Procedures Manual version </w:t>
        </w:r>
        <w:r>
          <w:rPr>
            <w:sz w:val="16"/>
            <w:szCs w:val="16"/>
          </w:rPr>
          <w:t>1</w:t>
        </w:r>
        <w:r w:rsidR="005D7C0E">
          <w:rPr>
            <w:sz w:val="16"/>
            <w:szCs w:val="16"/>
          </w:rPr>
          <w:t>2</w:t>
        </w:r>
        <w:r w:rsidRPr="008A16D1">
          <w:rPr>
            <w:sz w:val="16"/>
            <w:szCs w:val="16"/>
          </w:rPr>
          <w:t>.0 –</w:t>
        </w:r>
        <w:r>
          <w:rPr>
            <w:sz w:val="16"/>
            <w:szCs w:val="16"/>
          </w:rPr>
          <w:t xml:space="preserve"> </w:t>
        </w:r>
        <w:r w:rsidR="00F07DB4">
          <w:rPr>
            <w:sz w:val="16"/>
            <w:szCs w:val="16"/>
          </w:rPr>
          <w:t xml:space="preserve">1 </w:t>
        </w:r>
        <w:r w:rsidR="005D7C0E">
          <w:rPr>
            <w:sz w:val="16"/>
            <w:szCs w:val="16"/>
          </w:rPr>
          <w:t>July 2024</w:t>
        </w:r>
        <w:r w:rsidRPr="008A16D1">
          <w:rPr>
            <w:sz w:val="16"/>
            <w:szCs w:val="16"/>
          </w:rPr>
          <w:tab/>
        </w:r>
        <w:r>
          <w:rPr>
            <w:sz w:val="16"/>
            <w:szCs w:val="16"/>
          </w:rPr>
          <w:tab/>
        </w:r>
        <w:r w:rsidRPr="008A16D1">
          <w:rPr>
            <w:sz w:val="16"/>
            <w:szCs w:val="16"/>
          </w:rPr>
          <w:fldChar w:fldCharType="begin"/>
        </w:r>
        <w:r w:rsidRPr="008A16D1">
          <w:rPr>
            <w:sz w:val="16"/>
            <w:szCs w:val="16"/>
          </w:rPr>
          <w:instrText xml:space="preserve"> PAGE   \* MERGEFORMAT </w:instrText>
        </w:r>
        <w:r w:rsidRPr="008A16D1">
          <w:rPr>
            <w:sz w:val="16"/>
            <w:szCs w:val="16"/>
          </w:rPr>
          <w:fldChar w:fldCharType="separate"/>
        </w:r>
        <w:r w:rsidR="007F653F">
          <w:rPr>
            <w:noProof/>
            <w:sz w:val="16"/>
            <w:szCs w:val="16"/>
          </w:rPr>
          <w:t>88</w:t>
        </w:r>
        <w:r w:rsidRPr="008A16D1">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FD4D3" w14:textId="77777777" w:rsidR="00450795" w:rsidRDefault="00450795" w:rsidP="009862A5">
      <w:r>
        <w:separator/>
      </w:r>
    </w:p>
  </w:footnote>
  <w:footnote w:type="continuationSeparator" w:id="0">
    <w:p w14:paraId="75F1C07A" w14:textId="77777777" w:rsidR="00450795" w:rsidRDefault="00450795" w:rsidP="009862A5">
      <w:r>
        <w:continuationSeparator/>
      </w:r>
    </w:p>
  </w:footnote>
  <w:footnote w:type="continuationNotice" w:id="1">
    <w:p w14:paraId="6EDD9883" w14:textId="77777777" w:rsidR="00450795" w:rsidRDefault="00450795">
      <w:pPr>
        <w:spacing w:before="0" w:after="0"/>
      </w:pPr>
    </w:p>
  </w:footnote>
  <w:footnote w:id="2">
    <w:p w14:paraId="248966E5" w14:textId="167261D6" w:rsidR="00450795" w:rsidRPr="00384BC7" w:rsidRDefault="00450795" w:rsidP="00AF513F">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39(2)</w:t>
      </w:r>
    </w:p>
  </w:footnote>
  <w:footnote w:id="3">
    <w:p w14:paraId="218C5F45" w14:textId="3D2008E3" w:rsidR="00450795" w:rsidRPr="00384BC7" w:rsidRDefault="00450795" w:rsidP="00AF513F">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39(1)(a)(i)</w:t>
      </w:r>
    </w:p>
  </w:footnote>
  <w:footnote w:id="4">
    <w:p w14:paraId="538F15E1" w14:textId="1101C482" w:rsidR="00450795" w:rsidRPr="00384BC7" w:rsidRDefault="00450795" w:rsidP="00AF513F">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39(3)</w:t>
      </w:r>
    </w:p>
  </w:footnote>
  <w:footnote w:id="5">
    <w:p w14:paraId="3C7D100C" w14:textId="0BDC731D" w:rsidR="00450795" w:rsidRPr="00E23F3C" w:rsidRDefault="00450795" w:rsidP="00AF513F">
      <w:pPr>
        <w:pStyle w:val="Footnotes"/>
        <w:tabs>
          <w:tab w:val="left" w:pos="284"/>
        </w:tabs>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39(1)(a)(ii)</w:t>
      </w:r>
    </w:p>
  </w:footnote>
  <w:footnote w:id="6">
    <w:p w14:paraId="6C9CC436" w14:textId="0047CDC5" w:rsidR="00450795" w:rsidRPr="00384BC7" w:rsidRDefault="00450795" w:rsidP="006C3B6A">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39A(1)</w:t>
      </w:r>
    </w:p>
  </w:footnote>
  <w:footnote w:id="7">
    <w:p w14:paraId="7C59E527" w14:textId="5DADA6BA" w:rsidR="00450795" w:rsidRPr="00384BC7" w:rsidRDefault="00450795" w:rsidP="006C3B6A">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42(3)(c,d)</w:t>
      </w:r>
    </w:p>
  </w:footnote>
  <w:footnote w:id="8">
    <w:p w14:paraId="2D014B9A" w14:textId="69E21532" w:rsidR="00450795" w:rsidRPr="00E23F3C" w:rsidRDefault="00450795" w:rsidP="006C3B6A">
      <w:pPr>
        <w:pStyle w:val="Footnotes"/>
        <w:tabs>
          <w:tab w:val="left" w:pos="284"/>
        </w:tabs>
      </w:pPr>
      <w:r w:rsidRPr="00384BC7">
        <w:rPr>
          <w:rStyle w:val="FootnoteReference"/>
          <w:sz w:val="18"/>
          <w:szCs w:val="18"/>
        </w:rPr>
        <w:footnoteRef/>
      </w:r>
      <w:r w:rsidRPr="00384BC7">
        <w:rPr>
          <w:sz w:val="18"/>
          <w:szCs w:val="18"/>
        </w:rPr>
        <w:t xml:space="preserve"> </w:t>
      </w:r>
      <w:r w:rsidRPr="00384BC7">
        <w:rPr>
          <w:sz w:val="18"/>
          <w:szCs w:val="18"/>
        </w:rPr>
        <w:tab/>
        <w:t>Pharmaceutical Schedule Section A: General Rules, rule 1.2</w:t>
      </w:r>
    </w:p>
  </w:footnote>
  <w:footnote w:id="9">
    <w:p w14:paraId="3CF4BB8B" w14:textId="7134E496" w:rsidR="00450795" w:rsidRPr="00A54A95" w:rsidRDefault="00450795" w:rsidP="00ED1DAF">
      <w:pPr>
        <w:pStyle w:val="Footnotes"/>
        <w:tabs>
          <w:tab w:val="left" w:pos="284"/>
        </w:tabs>
        <w:rPr>
          <w:sz w:val="18"/>
          <w:szCs w:val="18"/>
        </w:rPr>
      </w:pPr>
      <w:r w:rsidRPr="00A54A95">
        <w:rPr>
          <w:rStyle w:val="FootnoteReference"/>
          <w:sz w:val="18"/>
          <w:szCs w:val="18"/>
        </w:rPr>
        <w:footnoteRef/>
      </w:r>
      <w:r w:rsidRPr="00A54A95">
        <w:rPr>
          <w:sz w:val="18"/>
          <w:szCs w:val="18"/>
        </w:rPr>
        <w:t xml:space="preserve"> </w:t>
      </w:r>
      <w:r w:rsidRPr="00A54A95">
        <w:rPr>
          <w:sz w:val="18"/>
          <w:szCs w:val="18"/>
        </w:rPr>
        <w:tab/>
        <w:t>Medicines Regulations 1984, reg 41</w:t>
      </w:r>
    </w:p>
  </w:footnote>
  <w:footnote w:id="10">
    <w:p w14:paraId="13CBA0EF" w14:textId="1532421C" w:rsidR="00450795" w:rsidRPr="00A54A95" w:rsidRDefault="00450795" w:rsidP="00ED1DAF">
      <w:pPr>
        <w:pStyle w:val="Footnotes"/>
        <w:tabs>
          <w:tab w:val="left" w:pos="284"/>
        </w:tabs>
        <w:rPr>
          <w:sz w:val="18"/>
          <w:szCs w:val="18"/>
        </w:rPr>
      </w:pPr>
      <w:r w:rsidRPr="00A54A95">
        <w:rPr>
          <w:rStyle w:val="FootnoteReference"/>
          <w:sz w:val="18"/>
          <w:szCs w:val="18"/>
        </w:rPr>
        <w:footnoteRef/>
      </w:r>
      <w:r w:rsidRPr="00A54A95">
        <w:rPr>
          <w:sz w:val="18"/>
          <w:szCs w:val="18"/>
        </w:rPr>
        <w:t xml:space="preserve"> </w:t>
      </w:r>
      <w:r w:rsidRPr="00A54A95">
        <w:rPr>
          <w:sz w:val="18"/>
          <w:szCs w:val="18"/>
        </w:rPr>
        <w:tab/>
        <w:t>Medicines Regulations 1984, reg 42(3)(b)</w:t>
      </w:r>
    </w:p>
  </w:footnote>
  <w:footnote w:id="11">
    <w:p w14:paraId="05E9B7B6" w14:textId="4935EA7A" w:rsidR="00450795" w:rsidRPr="00E23F3C" w:rsidRDefault="00450795" w:rsidP="00ED1DAF">
      <w:pPr>
        <w:pStyle w:val="Footnotes"/>
        <w:tabs>
          <w:tab w:val="left" w:pos="284"/>
        </w:tabs>
      </w:pPr>
      <w:r w:rsidRPr="00A54A95">
        <w:rPr>
          <w:rStyle w:val="FootnoteReference"/>
          <w:sz w:val="18"/>
          <w:szCs w:val="18"/>
        </w:rPr>
        <w:footnoteRef/>
      </w:r>
      <w:r w:rsidRPr="00A54A95">
        <w:rPr>
          <w:sz w:val="18"/>
          <w:szCs w:val="18"/>
        </w:rPr>
        <w:t xml:space="preserve"> </w:t>
      </w:r>
      <w:r w:rsidRPr="00A54A95">
        <w:rPr>
          <w:sz w:val="18"/>
          <w:szCs w:val="18"/>
        </w:rPr>
        <w:tab/>
        <w:t>New Zealand Health and Disability Pharmacy Service Standards 5.2.3 (f)</w:t>
      </w:r>
    </w:p>
  </w:footnote>
  <w:footnote w:id="12">
    <w:p w14:paraId="1F122B8B" w14:textId="54BCB09E" w:rsidR="00450795" w:rsidRPr="00A54A95" w:rsidRDefault="00450795" w:rsidP="005A255B">
      <w:pPr>
        <w:pStyle w:val="Footnotes"/>
        <w:tabs>
          <w:tab w:val="left" w:pos="284"/>
        </w:tabs>
        <w:rPr>
          <w:sz w:val="18"/>
          <w:szCs w:val="18"/>
        </w:rPr>
      </w:pPr>
      <w:r w:rsidRPr="00A54A95">
        <w:rPr>
          <w:rStyle w:val="FootnoteReference"/>
          <w:sz w:val="18"/>
          <w:szCs w:val="18"/>
        </w:rPr>
        <w:footnoteRef/>
      </w:r>
      <w:r w:rsidRPr="00A54A95">
        <w:rPr>
          <w:sz w:val="18"/>
          <w:szCs w:val="18"/>
        </w:rPr>
        <w:t xml:space="preserve"> </w:t>
      </w:r>
      <w:r w:rsidRPr="00A54A95">
        <w:rPr>
          <w:sz w:val="18"/>
          <w:szCs w:val="18"/>
        </w:rPr>
        <w:tab/>
        <w:t>Medicines Regulations 1984, reg 40A</w:t>
      </w:r>
    </w:p>
  </w:footnote>
  <w:footnote w:id="13">
    <w:p w14:paraId="37AB779E" w14:textId="62D17755" w:rsidR="00450795" w:rsidRPr="00E23F3C" w:rsidRDefault="00450795" w:rsidP="005A255B">
      <w:pPr>
        <w:pStyle w:val="Footnotes"/>
        <w:tabs>
          <w:tab w:val="left" w:pos="284"/>
        </w:tabs>
      </w:pPr>
      <w:r w:rsidRPr="00A54A95">
        <w:rPr>
          <w:rStyle w:val="FootnoteReference"/>
          <w:sz w:val="18"/>
          <w:szCs w:val="18"/>
        </w:rPr>
        <w:footnoteRef/>
      </w:r>
      <w:r w:rsidRPr="00A54A95">
        <w:rPr>
          <w:sz w:val="18"/>
          <w:szCs w:val="18"/>
        </w:rPr>
        <w:t xml:space="preserve"> </w:t>
      </w:r>
      <w:r w:rsidRPr="00A54A95">
        <w:rPr>
          <w:sz w:val="18"/>
          <w:szCs w:val="18"/>
        </w:rPr>
        <w:tab/>
        <w:t>Medicines Regulations 1984, reg 41(2)(c)(ii)</w:t>
      </w:r>
    </w:p>
  </w:footnote>
  <w:footnote w:id="14">
    <w:p w14:paraId="7B6B7647" w14:textId="477AFF30" w:rsidR="00450795" w:rsidRPr="00704BE2" w:rsidRDefault="00450795" w:rsidP="008569C6">
      <w:pPr>
        <w:pStyle w:val="Footnotes"/>
        <w:tabs>
          <w:tab w:val="left" w:pos="284"/>
        </w:tabs>
        <w:rPr>
          <w:sz w:val="18"/>
          <w:szCs w:val="18"/>
        </w:rPr>
      </w:pPr>
      <w:r w:rsidRPr="00704BE2">
        <w:rPr>
          <w:rStyle w:val="FootnoteReference"/>
          <w:sz w:val="18"/>
          <w:szCs w:val="18"/>
        </w:rPr>
        <w:footnoteRef/>
      </w:r>
      <w:r w:rsidRPr="00704BE2">
        <w:rPr>
          <w:sz w:val="18"/>
          <w:szCs w:val="18"/>
        </w:rPr>
        <w:t xml:space="preserve"> </w:t>
      </w:r>
      <w:r w:rsidRPr="00704BE2">
        <w:rPr>
          <w:sz w:val="18"/>
          <w:szCs w:val="18"/>
        </w:rPr>
        <w:tab/>
        <w:t>Medicines Regulations 1984, reg 42(3)(c)</w:t>
      </w:r>
    </w:p>
  </w:footnote>
  <w:footnote w:id="15">
    <w:p w14:paraId="6F19E800" w14:textId="549CC07C" w:rsidR="00450795" w:rsidRPr="00704BE2" w:rsidRDefault="00450795" w:rsidP="008569C6">
      <w:pPr>
        <w:pStyle w:val="Footnotes"/>
        <w:tabs>
          <w:tab w:val="left" w:pos="284"/>
        </w:tabs>
        <w:rPr>
          <w:sz w:val="18"/>
          <w:szCs w:val="18"/>
        </w:rPr>
      </w:pPr>
      <w:r w:rsidRPr="00704BE2">
        <w:rPr>
          <w:rStyle w:val="FootnoteReference"/>
          <w:sz w:val="18"/>
          <w:szCs w:val="18"/>
        </w:rPr>
        <w:footnoteRef/>
      </w:r>
      <w:r w:rsidRPr="00704BE2">
        <w:rPr>
          <w:sz w:val="18"/>
          <w:szCs w:val="18"/>
        </w:rPr>
        <w:t xml:space="preserve"> </w:t>
      </w:r>
      <w:r w:rsidRPr="00704BE2">
        <w:rPr>
          <w:sz w:val="18"/>
          <w:szCs w:val="18"/>
        </w:rPr>
        <w:tab/>
        <w:t>Medicines Regulations 1984, reg 42(3)(d)</w:t>
      </w:r>
    </w:p>
  </w:footnote>
  <w:footnote w:id="16">
    <w:p w14:paraId="5F53893D" w14:textId="7F593C41" w:rsidR="00450795" w:rsidRPr="00704BE2" w:rsidRDefault="00450795" w:rsidP="008569C6">
      <w:pPr>
        <w:pStyle w:val="Footnotes"/>
        <w:tabs>
          <w:tab w:val="left" w:pos="284"/>
        </w:tabs>
        <w:rPr>
          <w:sz w:val="18"/>
          <w:szCs w:val="18"/>
        </w:rPr>
      </w:pPr>
      <w:r w:rsidRPr="00704BE2">
        <w:rPr>
          <w:rStyle w:val="FootnoteReference"/>
          <w:sz w:val="18"/>
          <w:szCs w:val="18"/>
        </w:rPr>
        <w:footnoteRef/>
      </w:r>
      <w:r w:rsidRPr="00704BE2">
        <w:rPr>
          <w:sz w:val="18"/>
          <w:szCs w:val="18"/>
        </w:rPr>
        <w:t xml:space="preserve"> </w:t>
      </w:r>
      <w:r w:rsidRPr="00704BE2">
        <w:rPr>
          <w:sz w:val="18"/>
          <w:szCs w:val="18"/>
        </w:rPr>
        <w:tab/>
        <w:t>Medicines Regulations 1984, reg 39A(1)</w:t>
      </w:r>
    </w:p>
  </w:footnote>
  <w:footnote w:id="17">
    <w:p w14:paraId="43ACA198" w14:textId="1D699655" w:rsidR="00450795" w:rsidRPr="00E23F3C" w:rsidRDefault="00450795" w:rsidP="008569C6">
      <w:pPr>
        <w:pStyle w:val="Footnotes"/>
        <w:tabs>
          <w:tab w:val="left" w:pos="284"/>
        </w:tabs>
      </w:pPr>
      <w:r w:rsidRPr="00704BE2">
        <w:rPr>
          <w:rStyle w:val="FootnoteReference"/>
          <w:sz w:val="18"/>
          <w:szCs w:val="18"/>
        </w:rPr>
        <w:footnoteRef/>
      </w:r>
      <w:r w:rsidRPr="00704BE2">
        <w:rPr>
          <w:sz w:val="18"/>
          <w:szCs w:val="18"/>
        </w:rPr>
        <w:t xml:space="preserve"> </w:t>
      </w:r>
      <w:r w:rsidRPr="00704BE2">
        <w:rPr>
          <w:sz w:val="18"/>
          <w:szCs w:val="18"/>
        </w:rPr>
        <w:tab/>
        <w:t>Medicines Regulations 1984, reg 42(3)(b)(iii)</w:t>
      </w:r>
    </w:p>
  </w:footnote>
  <w:footnote w:id="18">
    <w:p w14:paraId="33D8D725" w14:textId="539A63A0" w:rsidR="00450795" w:rsidRPr="00EC02C5" w:rsidRDefault="00450795" w:rsidP="00683ED5">
      <w:pPr>
        <w:pStyle w:val="Footnotes"/>
        <w:tabs>
          <w:tab w:val="left" w:pos="284"/>
        </w:tabs>
      </w:pPr>
      <w:r w:rsidRPr="00A36F24">
        <w:rPr>
          <w:rStyle w:val="FootnoteReference"/>
          <w:sz w:val="18"/>
          <w:szCs w:val="18"/>
        </w:rPr>
        <w:footnoteRef/>
      </w:r>
      <w:r w:rsidRPr="00A36F24">
        <w:rPr>
          <w:sz w:val="18"/>
          <w:szCs w:val="18"/>
        </w:rPr>
        <w:t xml:space="preserve"> </w:t>
      </w:r>
      <w:r w:rsidRPr="00A36F24">
        <w:rPr>
          <w:sz w:val="18"/>
          <w:szCs w:val="18"/>
        </w:rPr>
        <w:tab/>
        <w:t>Therapeutic products can be categorised as medicines, related products, or medical devices’</w:t>
      </w:r>
    </w:p>
  </w:footnote>
  <w:footnote w:id="19">
    <w:p w14:paraId="4103CB0E" w14:textId="77777777" w:rsidR="00450795" w:rsidRDefault="00450795" w:rsidP="00A36F24">
      <w:pPr>
        <w:pStyle w:val="FootnoteText"/>
        <w:spacing w:before="0" w:after="0"/>
      </w:pPr>
      <w:r w:rsidRPr="00A36F24">
        <w:rPr>
          <w:rStyle w:val="FootnoteReference"/>
          <w:sz w:val="18"/>
          <w:szCs w:val="18"/>
        </w:rPr>
        <w:footnoteRef/>
      </w:r>
      <w:r w:rsidRPr="00A36F24">
        <w:rPr>
          <w:sz w:val="18"/>
          <w:szCs w:val="18"/>
        </w:rPr>
        <w:t xml:space="preserve"> Misuse of Drugs Regulations 1977, reg 28(4)(f)</w:t>
      </w:r>
    </w:p>
  </w:footnote>
  <w:footnote w:id="20">
    <w:p w14:paraId="2C062ACB" w14:textId="2DA5DFBE" w:rsidR="00450795" w:rsidRDefault="00450795" w:rsidP="00203A72">
      <w:pPr>
        <w:pStyle w:val="FootnoteText"/>
        <w:tabs>
          <w:tab w:val="left" w:pos="284"/>
        </w:tabs>
        <w:spacing w:before="0" w:after="0"/>
        <w:ind w:left="284" w:hanging="284"/>
      </w:pPr>
      <w:r w:rsidRPr="00335B68">
        <w:rPr>
          <w:rStyle w:val="FootnoteReference"/>
          <w:sz w:val="18"/>
          <w:szCs w:val="18"/>
        </w:rPr>
        <w:footnoteRef/>
      </w:r>
      <w:r w:rsidRPr="00335B68">
        <w:rPr>
          <w:sz w:val="18"/>
          <w:szCs w:val="18"/>
        </w:rPr>
        <w:t xml:space="preserve"> </w:t>
      </w:r>
      <w:r w:rsidR="00335B68" w:rsidRPr="00335B68">
        <w:rPr>
          <w:sz w:val="18"/>
          <w:szCs w:val="18"/>
        </w:rPr>
        <w:tab/>
      </w:r>
      <w:r w:rsidRPr="00335B68">
        <w:rPr>
          <w:sz w:val="18"/>
          <w:szCs w:val="18"/>
        </w:rPr>
        <w:t>OST providers are subject to separate authorisations and restrictions in accordance with the OST guidelines.</w:t>
      </w:r>
    </w:p>
  </w:footnote>
  <w:footnote w:id="21">
    <w:p w14:paraId="3FA530B2" w14:textId="77777777" w:rsidR="00203A72" w:rsidRPr="00335B68" w:rsidRDefault="00203A72" w:rsidP="00770699">
      <w:pPr>
        <w:pStyle w:val="Footnotes"/>
        <w:tabs>
          <w:tab w:val="left" w:pos="284"/>
        </w:tabs>
        <w:rPr>
          <w:sz w:val="18"/>
          <w:szCs w:val="18"/>
        </w:rPr>
      </w:pPr>
    </w:p>
  </w:footnote>
  <w:footnote w:id="22">
    <w:p w14:paraId="773EF4D3" w14:textId="77777777"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31A(7)</w:t>
      </w:r>
    </w:p>
  </w:footnote>
  <w:footnote w:id="23">
    <w:p w14:paraId="3BD21852" w14:textId="77777777"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31(1)(b)</w:t>
      </w:r>
    </w:p>
  </w:footnote>
  <w:footnote w:id="24">
    <w:p w14:paraId="05FBDEDB" w14:textId="77777777"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31A(2)</w:t>
      </w:r>
    </w:p>
  </w:footnote>
  <w:footnote w:id="25">
    <w:p w14:paraId="2AA11B9A" w14:textId="77777777"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31(1)(c)</w:t>
      </w:r>
    </w:p>
  </w:footnote>
  <w:footnote w:id="26">
    <w:p w14:paraId="6CD39A44" w14:textId="0E8DAC72"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29(4)(g)</w:t>
      </w:r>
    </w:p>
  </w:footnote>
  <w:footnote w:id="27">
    <w:p w14:paraId="0CD20324" w14:textId="6C1D5D2A"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34(6)</w:t>
      </w:r>
    </w:p>
  </w:footnote>
  <w:footnote w:id="28">
    <w:p w14:paraId="0EEEE829" w14:textId="3FE5FC9D" w:rsidR="00450795" w:rsidRPr="00C365FF" w:rsidRDefault="00450795" w:rsidP="00770699">
      <w:pPr>
        <w:pStyle w:val="Footnotes"/>
        <w:tabs>
          <w:tab w:val="left" w:pos="284"/>
        </w:tabs>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31(1)(a)</w:t>
      </w:r>
    </w:p>
  </w:footnote>
  <w:footnote w:id="29">
    <w:p w14:paraId="65275A91" w14:textId="2F396F35" w:rsidR="00450795" w:rsidRPr="00EC7F4F" w:rsidRDefault="00450795" w:rsidP="00D74F31">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21(5)(a)</w:t>
      </w:r>
    </w:p>
  </w:footnote>
  <w:footnote w:id="30">
    <w:p w14:paraId="31CA543A" w14:textId="2F5A0D37"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12A(c)</w:t>
      </w:r>
    </w:p>
  </w:footnote>
  <w:footnote w:id="31">
    <w:p w14:paraId="3A0E0FF6" w14:textId="2CB9C43C"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31A(6)</w:t>
      </w:r>
    </w:p>
  </w:footnote>
  <w:footnote w:id="32">
    <w:p w14:paraId="0091114A" w14:textId="2B5D0E20"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29(4)(h)</w:t>
      </w:r>
    </w:p>
  </w:footnote>
  <w:footnote w:id="33">
    <w:p w14:paraId="3C220BB7" w14:textId="40C1D206" w:rsidR="00450795" w:rsidRPr="00EC7F4F" w:rsidRDefault="00450795" w:rsidP="00416D1A">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31A(5)(a)</w:t>
      </w:r>
    </w:p>
  </w:footnote>
  <w:footnote w:id="34">
    <w:p w14:paraId="556159A1" w14:textId="301253BF" w:rsidR="00450795" w:rsidRPr="00EC7F4F" w:rsidRDefault="00450795" w:rsidP="00416D1A">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21(5)(a)</w:t>
      </w:r>
    </w:p>
  </w:footnote>
  <w:footnote w:id="35">
    <w:p w14:paraId="12B856F9" w14:textId="3D9EF764" w:rsidR="00450795" w:rsidRPr="00EC7F4F" w:rsidRDefault="00450795" w:rsidP="00416D1A">
      <w:pPr>
        <w:pStyle w:val="Footnotes"/>
        <w:tabs>
          <w:tab w:val="left" w:pos="284"/>
        </w:tabs>
        <w:rPr>
          <w:sz w:val="18"/>
          <w:szCs w:val="18"/>
        </w:rPr>
      </w:pPr>
      <w:r w:rsidRPr="00EC7F4F">
        <w:rPr>
          <w:rStyle w:val="FootnoteReference"/>
          <w:sz w:val="18"/>
          <w:szCs w:val="18"/>
        </w:rPr>
        <w:footnoteRef/>
      </w:r>
      <w:r w:rsidRPr="00EC7F4F">
        <w:rPr>
          <w:sz w:val="18"/>
          <w:szCs w:val="18"/>
        </w:rPr>
        <w:tab/>
        <w:t>Misuse of Drugs Regulations 1977, Schedule 1B</w:t>
      </w:r>
    </w:p>
  </w:footnote>
  <w:footnote w:id="36">
    <w:p w14:paraId="352F12D4" w14:textId="46E79114"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21(4)(a)</w:t>
      </w:r>
    </w:p>
  </w:footnote>
  <w:footnote w:id="37">
    <w:p w14:paraId="69F22CAC" w14:textId="09FA4432"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12A(1)(a)</w:t>
      </w:r>
    </w:p>
  </w:footnote>
  <w:footnote w:id="38">
    <w:p w14:paraId="425C4B66" w14:textId="28856108" w:rsidR="00450795" w:rsidRPr="009F77EE" w:rsidRDefault="00450795" w:rsidP="00F23467">
      <w:pPr>
        <w:pStyle w:val="Footnotes"/>
        <w:tabs>
          <w:tab w:val="left" w:pos="284"/>
        </w:tabs>
      </w:pPr>
      <w:r w:rsidRPr="00EC7F4F">
        <w:rPr>
          <w:rStyle w:val="FootnoteReference"/>
          <w:sz w:val="18"/>
          <w:szCs w:val="18"/>
        </w:rPr>
        <w:footnoteRef/>
      </w:r>
      <w:r w:rsidRPr="00EC7F4F">
        <w:rPr>
          <w:sz w:val="18"/>
          <w:szCs w:val="18"/>
        </w:rPr>
        <w:t xml:space="preserve"> </w:t>
      </w:r>
      <w:r w:rsidRPr="00EC7F4F">
        <w:rPr>
          <w:sz w:val="18"/>
          <w:szCs w:val="18"/>
        </w:rPr>
        <w:tab/>
        <w:t>Nursing Council of NZ: Registered Nurse Prescribing</w:t>
      </w:r>
    </w:p>
  </w:footnote>
  <w:footnote w:id="39">
    <w:p w14:paraId="0B210D95" w14:textId="1FE83584" w:rsidR="00450795" w:rsidRPr="00EC7F4F" w:rsidRDefault="00450795" w:rsidP="00C97BE4">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21(5C)</w:t>
      </w:r>
    </w:p>
  </w:footnote>
  <w:footnote w:id="40">
    <w:p w14:paraId="55A857FA" w14:textId="3070A90C" w:rsidR="00A51441" w:rsidRPr="00EC7F4F" w:rsidRDefault="00450795" w:rsidP="00C97BE4">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31(1)(d)</w:t>
      </w:r>
    </w:p>
  </w:footnote>
  <w:footnote w:id="41">
    <w:p w14:paraId="2755BDA3" w14:textId="5FBF8ACB" w:rsidR="00DC43C7" w:rsidRPr="00EC7F4F" w:rsidRDefault="00DC43C7" w:rsidP="00C97BE4">
      <w:pPr>
        <w:pStyle w:val="FootnoteText"/>
        <w:tabs>
          <w:tab w:val="left" w:pos="284"/>
        </w:tabs>
        <w:spacing w:before="0" w:after="0"/>
        <w:rPr>
          <w:sz w:val="18"/>
          <w:szCs w:val="18"/>
        </w:rPr>
      </w:pPr>
      <w:r w:rsidRPr="00EC7F4F">
        <w:rPr>
          <w:rStyle w:val="FootnoteReference"/>
          <w:sz w:val="18"/>
          <w:szCs w:val="18"/>
        </w:rPr>
        <w:footnoteRef/>
      </w:r>
      <w:r w:rsidRPr="00EC7F4F">
        <w:rPr>
          <w:sz w:val="18"/>
          <w:szCs w:val="18"/>
        </w:rPr>
        <w:t xml:space="preserve"> </w:t>
      </w:r>
      <w:r w:rsidR="00C97BE4" w:rsidRPr="00EC7F4F">
        <w:rPr>
          <w:sz w:val="18"/>
          <w:szCs w:val="18"/>
        </w:rPr>
        <w:tab/>
      </w:r>
      <w:r w:rsidR="002620B5" w:rsidRPr="00EC7F4F">
        <w:rPr>
          <w:sz w:val="18"/>
          <w:szCs w:val="18"/>
        </w:rPr>
        <w:t xml:space="preserve">Misuse of Drugs Regulations 1977, reg </w:t>
      </w:r>
      <w:r w:rsidR="00C97BE4" w:rsidRPr="00EC7F4F">
        <w:rPr>
          <w:sz w:val="18"/>
          <w:szCs w:val="18"/>
        </w:rPr>
        <w:t>29(4)(i)</w:t>
      </w:r>
    </w:p>
  </w:footnote>
  <w:footnote w:id="42">
    <w:p w14:paraId="6BD7F980" w14:textId="31444D96" w:rsidR="00450795" w:rsidRPr="00124DEF" w:rsidRDefault="00450795" w:rsidP="00C97BE4">
      <w:pPr>
        <w:pStyle w:val="Footnotes"/>
        <w:tabs>
          <w:tab w:val="left" w:pos="284"/>
        </w:tabs>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31A(7)</w:t>
      </w:r>
    </w:p>
  </w:footnote>
  <w:footnote w:id="43">
    <w:p w14:paraId="3F368FCB" w14:textId="692213AC" w:rsidR="00450795" w:rsidRDefault="00450795" w:rsidP="00F55B1B">
      <w:pPr>
        <w:pStyle w:val="Footnotes"/>
        <w:tabs>
          <w:tab w:val="left" w:pos="284"/>
        </w:tabs>
      </w:pPr>
      <w:r w:rsidRPr="004F0AF6">
        <w:rPr>
          <w:rStyle w:val="FootnoteReference"/>
          <w:sz w:val="18"/>
          <w:szCs w:val="18"/>
        </w:rPr>
        <w:footnoteRef/>
      </w:r>
      <w:r w:rsidRPr="004F0AF6">
        <w:rPr>
          <w:sz w:val="18"/>
          <w:szCs w:val="18"/>
        </w:rPr>
        <w:t xml:space="preserve"> </w:t>
      </w:r>
      <w:r w:rsidRPr="004F0AF6">
        <w:rPr>
          <w:sz w:val="18"/>
          <w:szCs w:val="18"/>
        </w:rPr>
        <w:tab/>
        <w:t>Misuse of Drugs Regulations 1977, reg 34(6)</w:t>
      </w:r>
    </w:p>
  </w:footnote>
  <w:footnote w:id="44">
    <w:p w14:paraId="73240085" w14:textId="24AD721F" w:rsidR="00450795" w:rsidRDefault="00450795" w:rsidP="009503D5">
      <w:pPr>
        <w:pStyle w:val="Footnotes"/>
        <w:tabs>
          <w:tab w:val="left" w:pos="284"/>
        </w:tabs>
      </w:pPr>
      <w:r w:rsidRPr="004F0AF6">
        <w:rPr>
          <w:rStyle w:val="FootnoteReference"/>
          <w:sz w:val="18"/>
          <w:szCs w:val="18"/>
        </w:rPr>
        <w:footnoteRef/>
      </w:r>
      <w:r w:rsidRPr="004F0AF6">
        <w:rPr>
          <w:sz w:val="18"/>
          <w:szCs w:val="18"/>
        </w:rPr>
        <w:t xml:space="preserve"> </w:t>
      </w:r>
      <w:r w:rsidRPr="004F0AF6">
        <w:rPr>
          <w:sz w:val="18"/>
          <w:szCs w:val="18"/>
        </w:rPr>
        <w:tab/>
        <w:t>Misuse of Drugs Act 1975, s 24</w:t>
      </w:r>
    </w:p>
  </w:footnote>
  <w:footnote w:id="45">
    <w:p w14:paraId="000EC87D" w14:textId="2C0083D1" w:rsidR="00450795" w:rsidRPr="004F0AF6" w:rsidRDefault="00450795" w:rsidP="008A5F01">
      <w:pPr>
        <w:pStyle w:val="Footnotes"/>
        <w:tabs>
          <w:tab w:val="left" w:pos="284"/>
        </w:tabs>
        <w:rPr>
          <w:sz w:val="18"/>
          <w:szCs w:val="18"/>
        </w:rPr>
      </w:pPr>
      <w:r w:rsidRPr="004F0AF6">
        <w:rPr>
          <w:rStyle w:val="FootnoteReference"/>
          <w:sz w:val="18"/>
          <w:szCs w:val="18"/>
        </w:rPr>
        <w:footnoteRef/>
      </w:r>
      <w:r w:rsidRPr="004F0AF6">
        <w:rPr>
          <w:sz w:val="18"/>
          <w:szCs w:val="18"/>
        </w:rPr>
        <w:t xml:space="preserve"> </w:t>
      </w:r>
      <w:r w:rsidRPr="004F0AF6">
        <w:rPr>
          <w:sz w:val="18"/>
          <w:szCs w:val="18"/>
        </w:rPr>
        <w:tab/>
        <w:t>Misuse of Drugs Regulations 1977, reg 29(4)(d)</w:t>
      </w:r>
    </w:p>
  </w:footnote>
  <w:footnote w:id="46">
    <w:p w14:paraId="58E08AB4" w14:textId="2FDFD247" w:rsidR="00450795" w:rsidRPr="004F0AF6" w:rsidRDefault="00450795" w:rsidP="008A5F01">
      <w:pPr>
        <w:pStyle w:val="Footnotes"/>
        <w:tabs>
          <w:tab w:val="left" w:pos="284"/>
        </w:tabs>
        <w:rPr>
          <w:sz w:val="18"/>
          <w:szCs w:val="18"/>
        </w:rPr>
      </w:pPr>
      <w:r w:rsidRPr="004F0AF6">
        <w:rPr>
          <w:rStyle w:val="FootnoteReference"/>
          <w:sz w:val="18"/>
          <w:szCs w:val="18"/>
        </w:rPr>
        <w:footnoteRef/>
      </w:r>
      <w:r w:rsidRPr="004F0AF6">
        <w:rPr>
          <w:sz w:val="18"/>
          <w:szCs w:val="18"/>
        </w:rPr>
        <w:t xml:space="preserve"> </w:t>
      </w:r>
      <w:r w:rsidRPr="004F0AF6">
        <w:rPr>
          <w:sz w:val="18"/>
          <w:szCs w:val="18"/>
        </w:rPr>
        <w:tab/>
        <w:t>Misuse of Drugs Regulations 1977, reg 31A(7)</w:t>
      </w:r>
    </w:p>
  </w:footnote>
  <w:footnote w:id="47">
    <w:p w14:paraId="034ED9A6" w14:textId="763CE472" w:rsidR="00450795" w:rsidRDefault="00450795" w:rsidP="008A5F01">
      <w:pPr>
        <w:pStyle w:val="Footnotes"/>
        <w:tabs>
          <w:tab w:val="left" w:pos="284"/>
        </w:tabs>
      </w:pPr>
      <w:r w:rsidRPr="004F0AF6">
        <w:rPr>
          <w:rStyle w:val="FootnoteReference"/>
          <w:sz w:val="18"/>
          <w:szCs w:val="18"/>
        </w:rPr>
        <w:footnoteRef/>
      </w:r>
      <w:r w:rsidRPr="004F0AF6">
        <w:rPr>
          <w:sz w:val="18"/>
          <w:szCs w:val="18"/>
        </w:rPr>
        <w:t xml:space="preserve"> </w:t>
      </w:r>
      <w:r w:rsidRPr="004F0AF6">
        <w:rPr>
          <w:sz w:val="18"/>
          <w:szCs w:val="18"/>
        </w:rPr>
        <w:tab/>
      </w:r>
      <w:hyperlink r:id="rId1" w:history="1">
        <w:r w:rsidRPr="004F0AF6">
          <w:rPr>
            <w:rStyle w:val="Hyperlink"/>
            <w:sz w:val="18"/>
            <w:szCs w:val="18"/>
          </w:rPr>
          <w:t>www.medsafe.govt.nz/profs/riss/restrict.asp</w:t>
        </w:r>
      </w:hyperlink>
    </w:p>
  </w:footnote>
  <w:footnote w:id="48">
    <w:p w14:paraId="39E51BEC" w14:textId="3C633A89" w:rsidR="00450795" w:rsidRPr="00CA2120" w:rsidRDefault="00450795" w:rsidP="006A48FD">
      <w:pPr>
        <w:pStyle w:val="Footnotes"/>
        <w:tabs>
          <w:tab w:val="left" w:pos="284"/>
        </w:tabs>
        <w:rPr>
          <w:sz w:val="16"/>
          <w:szCs w:val="16"/>
        </w:rPr>
      </w:pPr>
      <w:r w:rsidRPr="00CA2120">
        <w:rPr>
          <w:rStyle w:val="FootnoteReference"/>
          <w:sz w:val="16"/>
          <w:szCs w:val="16"/>
        </w:rPr>
        <w:footnoteRef/>
      </w:r>
      <w:r w:rsidRPr="00CA2120">
        <w:rPr>
          <w:sz w:val="16"/>
          <w:szCs w:val="16"/>
        </w:rPr>
        <w:t xml:space="preserve"> </w:t>
      </w:r>
      <w:r w:rsidRPr="00CA2120">
        <w:rPr>
          <w:sz w:val="16"/>
          <w:szCs w:val="16"/>
        </w:rPr>
        <w:tab/>
        <w:t>Misuse of Drugs Regulations 1977, reg 25(4)</w:t>
      </w:r>
    </w:p>
  </w:footnote>
  <w:footnote w:id="49">
    <w:p w14:paraId="1784D5D1" w14:textId="45C97316" w:rsidR="00450795" w:rsidRPr="00C40A3F" w:rsidRDefault="00450795" w:rsidP="006A48FD">
      <w:pPr>
        <w:pStyle w:val="Footnotes"/>
        <w:tabs>
          <w:tab w:val="left" w:pos="284"/>
        </w:tabs>
      </w:pPr>
      <w:r w:rsidRPr="00CA2120">
        <w:rPr>
          <w:rStyle w:val="FootnoteReference"/>
          <w:sz w:val="16"/>
          <w:szCs w:val="16"/>
        </w:rPr>
        <w:footnoteRef/>
      </w:r>
      <w:r w:rsidRPr="00CA2120">
        <w:rPr>
          <w:sz w:val="16"/>
          <w:szCs w:val="16"/>
        </w:rPr>
        <w:t xml:space="preserve"> </w:t>
      </w:r>
      <w:r w:rsidRPr="00CA2120">
        <w:rPr>
          <w:sz w:val="16"/>
          <w:szCs w:val="16"/>
        </w:rPr>
        <w:tab/>
        <w:t>Misuse of Drugs Regulations 1977, reg 33(2)</w:t>
      </w:r>
    </w:p>
  </w:footnote>
  <w:footnote w:id="50">
    <w:p w14:paraId="780E75B2" w14:textId="225FC352" w:rsidR="00450795" w:rsidRDefault="00450795" w:rsidP="00716B99">
      <w:pPr>
        <w:pStyle w:val="Footnotes"/>
        <w:tabs>
          <w:tab w:val="left" w:pos="284"/>
        </w:tabs>
        <w:ind w:left="284" w:hanging="284"/>
      </w:pPr>
      <w:r w:rsidRPr="00D1059F">
        <w:rPr>
          <w:rStyle w:val="FootnoteReference"/>
          <w:sz w:val="18"/>
          <w:szCs w:val="18"/>
        </w:rPr>
        <w:footnoteRef/>
      </w:r>
      <w:r w:rsidRPr="00D1059F">
        <w:rPr>
          <w:sz w:val="18"/>
          <w:szCs w:val="18"/>
        </w:rPr>
        <w:t xml:space="preserve"> </w:t>
      </w:r>
      <w:r w:rsidRPr="00D1059F">
        <w:rPr>
          <w:sz w:val="18"/>
          <w:szCs w:val="18"/>
        </w:rPr>
        <w:tab/>
      </w:r>
      <w:hyperlink r:id="rId2" w:history="1">
        <w:r w:rsidRPr="00D1059F">
          <w:rPr>
            <w:rStyle w:val="Hyperlink"/>
            <w:sz w:val="18"/>
            <w:szCs w:val="18"/>
          </w:rPr>
          <w:t>www.tewhatuora.govt.nz/our-health-system/eligibility-for-publicly-funded-health-services/</w:t>
        </w:r>
      </w:hyperlink>
      <w:r w:rsidRPr="00D1059F">
        <w:rPr>
          <w:sz w:val="18"/>
          <w:szCs w:val="18"/>
        </w:rPr>
        <w:t xml:space="preserve"> </w:t>
      </w:r>
    </w:p>
  </w:footnote>
  <w:footnote w:id="51">
    <w:p w14:paraId="2C195934" w14:textId="46A43B6D" w:rsidR="00450795" w:rsidRPr="006E58CA" w:rsidRDefault="00450795" w:rsidP="00F164B6">
      <w:pPr>
        <w:pStyle w:val="Footnotes"/>
        <w:tabs>
          <w:tab w:val="left" w:pos="284"/>
        </w:tabs>
        <w:ind w:left="284" w:hanging="284"/>
        <w:rPr>
          <w:sz w:val="18"/>
          <w:szCs w:val="18"/>
        </w:rPr>
      </w:pPr>
      <w:r w:rsidRPr="006E58CA">
        <w:rPr>
          <w:rStyle w:val="FootnoteReference"/>
          <w:sz w:val="18"/>
          <w:szCs w:val="18"/>
        </w:rPr>
        <w:footnoteRef/>
      </w:r>
      <w:r w:rsidRPr="006E58CA">
        <w:rPr>
          <w:sz w:val="18"/>
          <w:szCs w:val="18"/>
        </w:rPr>
        <w:t xml:space="preserve"> </w:t>
      </w:r>
      <w:r w:rsidRPr="006E58CA">
        <w:rPr>
          <w:sz w:val="18"/>
          <w:szCs w:val="18"/>
        </w:rPr>
        <w:tab/>
      </w:r>
      <w:hyperlink r:id="rId3" w:history="1">
        <w:r w:rsidRPr="006E58CA">
          <w:rPr>
            <w:rStyle w:val="Hyperlink"/>
            <w:sz w:val="18"/>
            <w:szCs w:val="18"/>
          </w:rPr>
          <w:t>www.tewhatuora.govt.nz/our-health-system/eligibility-for-publicly-funded-health-services/national-health-index-entitlements/</w:t>
        </w:r>
      </w:hyperlink>
      <w:r w:rsidRPr="006E58CA">
        <w:rPr>
          <w:sz w:val="18"/>
          <w:szCs w:val="18"/>
        </w:rPr>
        <w:t xml:space="preserve"> </w:t>
      </w:r>
    </w:p>
  </w:footnote>
  <w:footnote w:id="52">
    <w:p w14:paraId="680217F3" w14:textId="20A77A3B" w:rsidR="00450795" w:rsidRPr="006E58CA" w:rsidRDefault="00450795" w:rsidP="00F164B6">
      <w:pPr>
        <w:pStyle w:val="Footnotes"/>
        <w:tabs>
          <w:tab w:val="left" w:pos="284"/>
        </w:tabs>
        <w:ind w:left="284" w:hanging="284"/>
        <w:rPr>
          <w:sz w:val="18"/>
          <w:szCs w:val="18"/>
        </w:rPr>
      </w:pPr>
      <w:r w:rsidRPr="006E58CA">
        <w:rPr>
          <w:rStyle w:val="FootnoteReference"/>
          <w:sz w:val="18"/>
          <w:szCs w:val="18"/>
        </w:rPr>
        <w:footnoteRef/>
      </w:r>
      <w:r w:rsidRPr="006E58CA">
        <w:rPr>
          <w:sz w:val="18"/>
          <w:szCs w:val="18"/>
        </w:rPr>
        <w:t xml:space="preserve"> </w:t>
      </w:r>
      <w:r w:rsidRPr="006E58CA">
        <w:rPr>
          <w:sz w:val="18"/>
          <w:szCs w:val="18"/>
        </w:rPr>
        <w:tab/>
        <w:t>ICPSA Clause D.18(2)</w:t>
      </w:r>
    </w:p>
  </w:footnote>
  <w:footnote w:id="53">
    <w:p w14:paraId="244CDD7C" w14:textId="5408E84C" w:rsidR="00450795" w:rsidRPr="006E58CA" w:rsidRDefault="00450795" w:rsidP="00F164B6">
      <w:pPr>
        <w:pStyle w:val="Footnotes"/>
        <w:tabs>
          <w:tab w:val="left" w:pos="284"/>
        </w:tabs>
        <w:ind w:left="284" w:hanging="284"/>
        <w:rPr>
          <w:sz w:val="18"/>
          <w:szCs w:val="18"/>
        </w:rPr>
      </w:pPr>
      <w:r w:rsidRPr="006E58CA">
        <w:rPr>
          <w:rStyle w:val="FootnoteReference"/>
          <w:sz w:val="18"/>
          <w:szCs w:val="18"/>
        </w:rPr>
        <w:footnoteRef/>
      </w:r>
      <w:r w:rsidRPr="006E58CA">
        <w:rPr>
          <w:sz w:val="18"/>
          <w:szCs w:val="18"/>
        </w:rPr>
        <w:t xml:space="preserve"> </w:t>
      </w:r>
      <w:r w:rsidRPr="006E58CA">
        <w:rPr>
          <w:sz w:val="18"/>
          <w:szCs w:val="18"/>
        </w:rPr>
        <w:tab/>
        <w:t>Medicines Regulations 1984, reg 41(d)(2)</w:t>
      </w:r>
    </w:p>
  </w:footnote>
  <w:footnote w:id="54">
    <w:p w14:paraId="02827B57" w14:textId="74C494A8" w:rsidR="00450795" w:rsidRPr="00F3581C" w:rsidRDefault="00450795" w:rsidP="00F164B6">
      <w:pPr>
        <w:pStyle w:val="Footnotes"/>
        <w:tabs>
          <w:tab w:val="left" w:pos="284"/>
        </w:tabs>
        <w:ind w:left="284" w:hanging="284"/>
      </w:pPr>
      <w:r w:rsidRPr="006E58CA">
        <w:rPr>
          <w:rStyle w:val="FootnoteReference"/>
          <w:sz w:val="18"/>
          <w:szCs w:val="18"/>
        </w:rPr>
        <w:footnoteRef/>
      </w:r>
      <w:r w:rsidRPr="006E58CA">
        <w:rPr>
          <w:sz w:val="18"/>
          <w:szCs w:val="18"/>
        </w:rPr>
        <w:t xml:space="preserve"> </w:t>
      </w:r>
      <w:r w:rsidRPr="006E58CA">
        <w:rPr>
          <w:sz w:val="18"/>
          <w:szCs w:val="18"/>
        </w:rPr>
        <w:tab/>
        <w:t>Misuse of Drugs Regulations 1977, reg 29(4)(f)</w:t>
      </w:r>
    </w:p>
  </w:footnote>
  <w:footnote w:id="55">
    <w:p w14:paraId="50EB0D1D" w14:textId="0492D2AC" w:rsidR="00450795" w:rsidRDefault="00450795" w:rsidP="00E36959">
      <w:pPr>
        <w:pStyle w:val="FootnoteText"/>
        <w:tabs>
          <w:tab w:val="left" w:pos="284"/>
        </w:tabs>
        <w:spacing w:before="0" w:after="0"/>
      </w:pPr>
      <w:r w:rsidRPr="00E36959">
        <w:rPr>
          <w:rStyle w:val="FootnoteReference"/>
          <w:sz w:val="18"/>
          <w:szCs w:val="18"/>
        </w:rPr>
        <w:footnoteRef/>
      </w:r>
      <w:r w:rsidRPr="00E36959">
        <w:rPr>
          <w:sz w:val="18"/>
          <w:szCs w:val="18"/>
        </w:rPr>
        <w:t xml:space="preserve"> </w:t>
      </w:r>
      <w:r w:rsidR="00802455" w:rsidRPr="00E36959">
        <w:rPr>
          <w:sz w:val="18"/>
          <w:szCs w:val="18"/>
        </w:rPr>
        <w:tab/>
      </w:r>
      <w:r w:rsidRPr="00E36959">
        <w:rPr>
          <w:sz w:val="18"/>
          <w:szCs w:val="18"/>
        </w:rPr>
        <w:t>Medicines Regulations 1984, reg 41(3)(b)</w:t>
      </w:r>
    </w:p>
  </w:footnote>
  <w:footnote w:id="56">
    <w:p w14:paraId="19FBF726" w14:textId="77777777" w:rsidR="00450795" w:rsidRDefault="00450795" w:rsidP="00C54C07">
      <w:pPr>
        <w:pStyle w:val="FootnoteText"/>
        <w:tabs>
          <w:tab w:val="left" w:pos="284"/>
        </w:tabs>
        <w:spacing w:before="0" w:after="0"/>
        <w:ind w:left="284" w:hanging="284"/>
      </w:pPr>
      <w:r w:rsidRPr="00C54C07">
        <w:rPr>
          <w:rStyle w:val="FootnoteReference"/>
          <w:sz w:val="18"/>
          <w:szCs w:val="18"/>
        </w:rPr>
        <w:footnoteRef/>
      </w:r>
      <w:r w:rsidRPr="00C54C07">
        <w:rPr>
          <w:sz w:val="18"/>
          <w:szCs w:val="18"/>
        </w:rPr>
        <w:t xml:space="preserve"> </w:t>
      </w:r>
      <w:r w:rsidRPr="00C54C07">
        <w:rPr>
          <w:sz w:val="18"/>
          <w:szCs w:val="18"/>
        </w:rPr>
        <w:tab/>
        <w:t>Ethical supply. If the Service User will be at serious risk without the Pharmaceutical, the Provider can supply it as an ‘ethical supply’ and contact Sector Operations for a Risk Number to cover the Dispensing made in good faith (see Section 7.10.3 Risk Number Procedure).</w:t>
      </w:r>
    </w:p>
  </w:footnote>
  <w:footnote w:id="57">
    <w:p w14:paraId="7534305F" w14:textId="1AA4939E" w:rsidR="00450795" w:rsidRPr="00190093" w:rsidRDefault="00450795" w:rsidP="00C35D86">
      <w:pPr>
        <w:pStyle w:val="Footnotes"/>
        <w:tabs>
          <w:tab w:val="left" w:pos="284"/>
        </w:tabs>
        <w:rPr>
          <w:rFonts w:eastAsia="Calibri"/>
          <w:szCs w:val="19"/>
        </w:rPr>
      </w:pPr>
      <w:r w:rsidRPr="009C1D12">
        <w:rPr>
          <w:rStyle w:val="FootnoteReference"/>
          <w:sz w:val="18"/>
          <w:szCs w:val="18"/>
        </w:rPr>
        <w:footnoteRef/>
      </w:r>
      <w:r w:rsidRPr="009C1D12">
        <w:rPr>
          <w:sz w:val="18"/>
          <w:szCs w:val="18"/>
        </w:rPr>
        <w:t xml:space="preserve"> </w:t>
      </w:r>
      <w:r w:rsidRPr="009C1D12">
        <w:rPr>
          <w:sz w:val="18"/>
          <w:szCs w:val="18"/>
        </w:rPr>
        <w:tab/>
        <w:t>Medicines Regulations 1984, reg 42(4)(e)(f)</w:t>
      </w:r>
    </w:p>
  </w:footnote>
  <w:footnote w:id="58">
    <w:p w14:paraId="3FA139C4" w14:textId="0E3A2AC9" w:rsidR="00450795" w:rsidRPr="00F61A00" w:rsidRDefault="00450795" w:rsidP="00FE4FE0">
      <w:pPr>
        <w:pStyle w:val="Footnotes"/>
        <w:tabs>
          <w:tab w:val="left" w:pos="284"/>
        </w:tabs>
        <w:rPr>
          <w:sz w:val="18"/>
          <w:szCs w:val="18"/>
        </w:rPr>
      </w:pPr>
      <w:r w:rsidRPr="00F61A00">
        <w:rPr>
          <w:rStyle w:val="FootnoteReference"/>
          <w:sz w:val="18"/>
          <w:szCs w:val="18"/>
        </w:rPr>
        <w:footnoteRef/>
      </w:r>
      <w:r w:rsidRPr="00F61A00">
        <w:rPr>
          <w:sz w:val="18"/>
          <w:szCs w:val="18"/>
        </w:rPr>
        <w:t xml:space="preserve"> </w:t>
      </w:r>
      <w:r w:rsidRPr="00F61A00">
        <w:rPr>
          <w:sz w:val="18"/>
          <w:szCs w:val="18"/>
        </w:rPr>
        <w:tab/>
        <w:t>Medicines Regulations 1984, reg 42(4)</w:t>
      </w:r>
    </w:p>
  </w:footnote>
  <w:footnote w:id="59">
    <w:p w14:paraId="54330395" w14:textId="68880CB3" w:rsidR="00450795" w:rsidRPr="00190093" w:rsidRDefault="00450795" w:rsidP="00FE4FE0">
      <w:pPr>
        <w:pStyle w:val="Footnotes"/>
        <w:tabs>
          <w:tab w:val="left" w:pos="284"/>
        </w:tabs>
        <w:rPr>
          <w:rFonts w:eastAsia="Calibri"/>
        </w:rPr>
      </w:pPr>
      <w:r w:rsidRPr="00F61A00">
        <w:rPr>
          <w:rStyle w:val="FootnoteReference"/>
          <w:sz w:val="18"/>
          <w:szCs w:val="18"/>
        </w:rPr>
        <w:footnoteRef/>
      </w:r>
      <w:r w:rsidRPr="00F61A00">
        <w:rPr>
          <w:sz w:val="18"/>
          <w:szCs w:val="18"/>
        </w:rPr>
        <w:t xml:space="preserve"> </w:t>
      </w:r>
      <w:r w:rsidRPr="00F61A00">
        <w:rPr>
          <w:sz w:val="18"/>
          <w:szCs w:val="18"/>
        </w:rPr>
        <w:tab/>
        <w:t>Misuse of Drugs Regulations 1977, reg 32(3)</w:t>
      </w:r>
    </w:p>
  </w:footnote>
  <w:footnote w:id="60">
    <w:p w14:paraId="61BABD61" w14:textId="7C7A79CB" w:rsidR="00450795" w:rsidRPr="004F708C" w:rsidRDefault="00450795" w:rsidP="00A30F1A">
      <w:pPr>
        <w:pStyle w:val="Footnotes"/>
        <w:tabs>
          <w:tab w:val="left" w:pos="284"/>
        </w:tabs>
        <w:rPr>
          <w:rFonts w:eastAsia="Calibri"/>
          <w:szCs w:val="19"/>
        </w:rPr>
      </w:pPr>
      <w:r w:rsidRPr="00F61A00">
        <w:rPr>
          <w:rStyle w:val="FootnoteReference"/>
          <w:sz w:val="18"/>
          <w:szCs w:val="18"/>
        </w:rPr>
        <w:footnoteRef/>
      </w:r>
      <w:r w:rsidRPr="00F61A00">
        <w:rPr>
          <w:sz w:val="18"/>
          <w:szCs w:val="18"/>
        </w:rPr>
        <w:t xml:space="preserve"> </w:t>
      </w:r>
      <w:r w:rsidRPr="00F61A00">
        <w:rPr>
          <w:sz w:val="18"/>
          <w:szCs w:val="18"/>
        </w:rPr>
        <w:tab/>
        <w:t>Pharmaceutical Schedule Section A: General Rules, rule 4.4.2</w:t>
      </w:r>
    </w:p>
  </w:footnote>
  <w:footnote w:id="61">
    <w:p w14:paraId="400E1164" w14:textId="53712726" w:rsidR="00450795" w:rsidRPr="00B56964" w:rsidRDefault="00450795" w:rsidP="009F7975">
      <w:pPr>
        <w:pStyle w:val="Footnotes"/>
        <w:tabs>
          <w:tab w:val="left" w:pos="284"/>
        </w:tabs>
        <w:rPr>
          <w:rFonts w:eastAsia="Calibri"/>
          <w:szCs w:val="19"/>
        </w:rPr>
      </w:pPr>
      <w:r w:rsidRPr="00590FB7">
        <w:rPr>
          <w:rStyle w:val="FootnoteReference"/>
          <w:sz w:val="18"/>
          <w:szCs w:val="18"/>
        </w:rPr>
        <w:footnoteRef/>
      </w:r>
      <w:r w:rsidRPr="00590FB7">
        <w:rPr>
          <w:sz w:val="18"/>
          <w:szCs w:val="18"/>
        </w:rPr>
        <w:t xml:space="preserve"> </w:t>
      </w:r>
      <w:r w:rsidRPr="00590FB7">
        <w:rPr>
          <w:sz w:val="18"/>
          <w:szCs w:val="18"/>
        </w:rPr>
        <w:tab/>
        <w:t>Health (Retention of Health Information) Regulations 1996; reg 5</w:t>
      </w:r>
    </w:p>
  </w:footnote>
  <w:footnote w:id="62">
    <w:p w14:paraId="0C35E373" w14:textId="6386ED3D" w:rsidR="00450795" w:rsidRPr="0070370B" w:rsidRDefault="00450795" w:rsidP="00872F7C">
      <w:pPr>
        <w:pStyle w:val="Footnotes"/>
        <w:tabs>
          <w:tab w:val="left" w:pos="284"/>
        </w:tabs>
        <w:rPr>
          <w:rFonts w:eastAsia="Calibri"/>
          <w:szCs w:val="19"/>
        </w:rPr>
      </w:pPr>
      <w:r w:rsidRPr="00EC28B2">
        <w:rPr>
          <w:rStyle w:val="FootnoteReference"/>
          <w:sz w:val="18"/>
          <w:szCs w:val="18"/>
        </w:rPr>
        <w:footnoteRef/>
      </w:r>
      <w:r w:rsidRPr="00EC28B2">
        <w:rPr>
          <w:sz w:val="18"/>
          <w:szCs w:val="18"/>
        </w:rPr>
        <w:t xml:space="preserve"> </w:t>
      </w:r>
      <w:r w:rsidRPr="00EC28B2">
        <w:rPr>
          <w:sz w:val="18"/>
          <w:szCs w:val="18"/>
        </w:rPr>
        <w:tab/>
        <w:t>Medicines Regulations 1984, reg 5</w:t>
      </w:r>
    </w:p>
  </w:footnote>
  <w:footnote w:id="63">
    <w:p w14:paraId="0A27975C" w14:textId="4A4826BC" w:rsidR="00450795" w:rsidRPr="0004780E" w:rsidRDefault="00450795" w:rsidP="00872F7C">
      <w:pPr>
        <w:pStyle w:val="Footnotes"/>
        <w:tabs>
          <w:tab w:val="left" w:pos="284"/>
        </w:tabs>
        <w:rPr>
          <w:rFonts w:eastAsia="Calibri"/>
          <w:szCs w:val="19"/>
        </w:rPr>
      </w:pPr>
      <w:r w:rsidRPr="00CE04DC">
        <w:rPr>
          <w:rStyle w:val="FootnoteReference"/>
          <w:sz w:val="18"/>
          <w:szCs w:val="18"/>
        </w:rPr>
        <w:footnoteRef/>
      </w:r>
      <w:r w:rsidRPr="00CE04DC">
        <w:rPr>
          <w:sz w:val="18"/>
          <w:szCs w:val="18"/>
        </w:rPr>
        <w:t xml:space="preserve"> </w:t>
      </w:r>
      <w:r w:rsidRPr="00CE04DC">
        <w:rPr>
          <w:sz w:val="18"/>
          <w:szCs w:val="18"/>
        </w:rPr>
        <w:tab/>
        <w:t>Pharmaceutical Schedule Section A: General Rules, rule 1.3.4</w:t>
      </w:r>
    </w:p>
  </w:footnote>
  <w:footnote w:id="64">
    <w:p w14:paraId="019D256E" w14:textId="71F6D366" w:rsidR="00450795" w:rsidRPr="002910FB" w:rsidRDefault="00450795" w:rsidP="00C20213">
      <w:pPr>
        <w:pStyle w:val="Footnotes"/>
        <w:tabs>
          <w:tab w:val="left" w:pos="284"/>
        </w:tabs>
        <w:ind w:left="284" w:hanging="284"/>
      </w:pPr>
      <w:r w:rsidRPr="002910FB">
        <w:rPr>
          <w:rStyle w:val="FootnoteReference"/>
          <w:sz w:val="18"/>
          <w:szCs w:val="18"/>
        </w:rPr>
        <w:footnoteRef/>
      </w:r>
      <w:r w:rsidRPr="002910FB">
        <w:rPr>
          <w:sz w:val="18"/>
          <w:szCs w:val="18"/>
        </w:rPr>
        <w:t xml:space="preserve"> </w:t>
      </w:r>
      <w:r w:rsidRPr="002910FB">
        <w:rPr>
          <w:sz w:val="18"/>
          <w:szCs w:val="18"/>
        </w:rPr>
        <w:tab/>
        <w:t xml:space="preserve">Ministry of Health. 2015. </w:t>
      </w:r>
      <w:hyperlink r:id="rId4" w:history="1">
        <w:r w:rsidRPr="002910FB">
          <w:rPr>
            <w:rStyle w:val="Hyperlink"/>
            <w:sz w:val="18"/>
            <w:szCs w:val="18"/>
          </w:rPr>
          <w:t>Using Practitioner Supply Orders and Standing Orders in the Rheumatic Fever Prevention Programme: Guidance for sore throat management services</w:t>
        </w:r>
      </w:hyperlink>
      <w:r w:rsidRPr="002910FB">
        <w:rPr>
          <w:sz w:val="18"/>
          <w:szCs w:val="18"/>
        </w:rPr>
        <w:t>. Wellington: Ministry of Health</w:t>
      </w:r>
      <w:r w:rsidR="002910FB">
        <w:rPr>
          <w:sz w:val="18"/>
          <w:szCs w:val="18"/>
        </w:rPr>
        <w:t>.</w:t>
      </w:r>
    </w:p>
  </w:footnote>
  <w:footnote w:id="65">
    <w:p w14:paraId="2B143940" w14:textId="77647542" w:rsidR="00450795" w:rsidRDefault="00450795" w:rsidP="00DB44E6">
      <w:pPr>
        <w:pStyle w:val="Footnotes"/>
        <w:tabs>
          <w:tab w:val="left" w:pos="284"/>
        </w:tabs>
      </w:pPr>
      <w:r w:rsidRPr="002910FB">
        <w:rPr>
          <w:rStyle w:val="FootnoteReference"/>
          <w:sz w:val="18"/>
          <w:szCs w:val="18"/>
        </w:rPr>
        <w:footnoteRef/>
      </w:r>
      <w:r w:rsidRPr="002910FB">
        <w:rPr>
          <w:sz w:val="18"/>
          <w:szCs w:val="18"/>
        </w:rPr>
        <w:t xml:space="preserve"> </w:t>
      </w:r>
      <w:r w:rsidRPr="002910FB">
        <w:rPr>
          <w:sz w:val="18"/>
          <w:szCs w:val="18"/>
        </w:rPr>
        <w:tab/>
        <w:t>Pharmaceutical Schedule Section A: General Rules, rule 1.3.5</w:t>
      </w:r>
    </w:p>
  </w:footnote>
  <w:footnote w:id="66">
    <w:p w14:paraId="78C02BAE" w14:textId="336BFC04" w:rsidR="00450795" w:rsidRPr="002910FB" w:rsidRDefault="00450795" w:rsidP="00653E11">
      <w:pPr>
        <w:pStyle w:val="Footnotes"/>
        <w:tabs>
          <w:tab w:val="left" w:pos="284"/>
        </w:tabs>
        <w:rPr>
          <w:sz w:val="18"/>
          <w:szCs w:val="18"/>
        </w:rPr>
      </w:pPr>
      <w:r w:rsidRPr="002910FB">
        <w:rPr>
          <w:rStyle w:val="FootnoteReference"/>
          <w:sz w:val="18"/>
          <w:szCs w:val="18"/>
        </w:rPr>
        <w:footnoteRef/>
      </w:r>
      <w:r w:rsidRPr="002910FB">
        <w:rPr>
          <w:sz w:val="18"/>
          <w:szCs w:val="18"/>
        </w:rPr>
        <w:t xml:space="preserve"> </w:t>
      </w:r>
      <w:r w:rsidRPr="002910FB">
        <w:rPr>
          <w:sz w:val="18"/>
          <w:szCs w:val="18"/>
        </w:rPr>
        <w:tab/>
        <w:t>Medicines Regulations 1984, reg 58(2)</w:t>
      </w:r>
    </w:p>
  </w:footnote>
  <w:footnote w:id="67">
    <w:p w14:paraId="5CCE1B77" w14:textId="50AFEB23" w:rsidR="00450795" w:rsidRPr="002910FB" w:rsidRDefault="00450795" w:rsidP="00653E11">
      <w:pPr>
        <w:pStyle w:val="Footnotes"/>
        <w:tabs>
          <w:tab w:val="left" w:pos="284"/>
        </w:tabs>
        <w:rPr>
          <w:rFonts w:eastAsia="Calibri"/>
          <w:sz w:val="18"/>
          <w:szCs w:val="18"/>
        </w:rPr>
      </w:pPr>
      <w:r w:rsidRPr="002910FB">
        <w:rPr>
          <w:rStyle w:val="FootnoteReference"/>
          <w:sz w:val="18"/>
          <w:szCs w:val="18"/>
        </w:rPr>
        <w:footnoteRef/>
      </w:r>
      <w:r w:rsidRPr="002910FB">
        <w:rPr>
          <w:sz w:val="18"/>
          <w:szCs w:val="18"/>
        </w:rPr>
        <w:t xml:space="preserve"> </w:t>
      </w:r>
      <w:r w:rsidRPr="002910FB">
        <w:rPr>
          <w:sz w:val="18"/>
          <w:szCs w:val="18"/>
        </w:rPr>
        <w:tab/>
        <w:t>Health (Retention of Health Information) Regulations 1996, reg 5</w:t>
      </w:r>
    </w:p>
  </w:footnote>
  <w:footnote w:id="68">
    <w:p w14:paraId="7B41DFEE" w14:textId="07DC74B6" w:rsidR="00450795" w:rsidRPr="002910FB" w:rsidRDefault="00450795" w:rsidP="00653E11">
      <w:pPr>
        <w:pStyle w:val="Footnotes"/>
        <w:tabs>
          <w:tab w:val="left" w:pos="284"/>
        </w:tabs>
        <w:rPr>
          <w:rFonts w:eastAsia="Calibri"/>
          <w:sz w:val="18"/>
          <w:szCs w:val="18"/>
        </w:rPr>
      </w:pPr>
      <w:r w:rsidRPr="002910FB">
        <w:rPr>
          <w:rStyle w:val="FootnoteReference"/>
          <w:sz w:val="18"/>
          <w:szCs w:val="18"/>
        </w:rPr>
        <w:footnoteRef/>
      </w:r>
      <w:r w:rsidRPr="002910FB">
        <w:rPr>
          <w:sz w:val="18"/>
          <w:szCs w:val="18"/>
        </w:rPr>
        <w:t xml:space="preserve"> </w:t>
      </w:r>
      <w:r w:rsidRPr="002910FB">
        <w:rPr>
          <w:sz w:val="18"/>
          <w:szCs w:val="18"/>
        </w:rPr>
        <w:tab/>
        <w:t>Health (Retention of Health Information) Regulations 1996, reg 2</w:t>
      </w:r>
    </w:p>
  </w:footnote>
  <w:footnote w:id="69">
    <w:p w14:paraId="7B506611" w14:textId="2F76192C" w:rsidR="00450795" w:rsidRPr="00BF2E40" w:rsidRDefault="00450795" w:rsidP="00653E11">
      <w:pPr>
        <w:pStyle w:val="Footnotes"/>
        <w:tabs>
          <w:tab w:val="left" w:pos="284"/>
        </w:tabs>
        <w:rPr>
          <w:rFonts w:eastAsia="Calibri"/>
        </w:rPr>
      </w:pPr>
      <w:r w:rsidRPr="002910FB">
        <w:rPr>
          <w:rStyle w:val="FootnoteReference"/>
          <w:sz w:val="18"/>
          <w:szCs w:val="18"/>
        </w:rPr>
        <w:footnoteRef/>
      </w:r>
      <w:r w:rsidRPr="002910FB">
        <w:rPr>
          <w:sz w:val="18"/>
          <w:szCs w:val="18"/>
        </w:rPr>
        <w:t xml:space="preserve"> </w:t>
      </w:r>
      <w:r w:rsidRPr="002910FB">
        <w:rPr>
          <w:sz w:val="18"/>
          <w:szCs w:val="18"/>
        </w:rPr>
        <w:tab/>
        <w:t>Health (Retention of Health Information) Regulations 1996, reg 9(1)</w:t>
      </w:r>
    </w:p>
  </w:footnote>
  <w:footnote w:id="70">
    <w:p w14:paraId="5337B705" w14:textId="77777777" w:rsidR="00450795" w:rsidRPr="002910FB" w:rsidRDefault="00450795" w:rsidP="00995A22">
      <w:pPr>
        <w:pStyle w:val="Footnotes"/>
        <w:tabs>
          <w:tab w:val="left" w:pos="284"/>
        </w:tabs>
        <w:rPr>
          <w:sz w:val="18"/>
          <w:szCs w:val="18"/>
        </w:rPr>
      </w:pPr>
      <w:r w:rsidRPr="002910FB">
        <w:rPr>
          <w:rStyle w:val="FootnoteReference"/>
          <w:sz w:val="18"/>
          <w:szCs w:val="18"/>
        </w:rPr>
        <w:footnoteRef/>
      </w:r>
      <w:r w:rsidRPr="002910FB">
        <w:rPr>
          <w:sz w:val="18"/>
          <w:szCs w:val="18"/>
        </w:rPr>
        <w:t xml:space="preserve"> </w:t>
      </w:r>
      <w:r w:rsidRPr="002910FB">
        <w:rPr>
          <w:sz w:val="18"/>
          <w:szCs w:val="18"/>
        </w:rPr>
        <w:tab/>
        <w:t>Medicines Regulations 1984, reg 58(1)</w:t>
      </w:r>
    </w:p>
  </w:footnote>
  <w:footnote w:id="71">
    <w:p w14:paraId="5DA50339" w14:textId="77777777" w:rsidR="00450795" w:rsidRPr="002910FB" w:rsidRDefault="00450795" w:rsidP="00995A22">
      <w:pPr>
        <w:pStyle w:val="Footnotes"/>
        <w:tabs>
          <w:tab w:val="left" w:pos="284"/>
        </w:tabs>
        <w:rPr>
          <w:sz w:val="18"/>
          <w:szCs w:val="18"/>
        </w:rPr>
      </w:pPr>
      <w:r w:rsidRPr="002910FB">
        <w:rPr>
          <w:rStyle w:val="FootnoteReference"/>
          <w:sz w:val="18"/>
          <w:szCs w:val="18"/>
        </w:rPr>
        <w:footnoteRef/>
      </w:r>
      <w:r w:rsidRPr="002910FB">
        <w:rPr>
          <w:sz w:val="18"/>
          <w:szCs w:val="18"/>
        </w:rPr>
        <w:t xml:space="preserve"> </w:t>
      </w:r>
      <w:r w:rsidRPr="002910FB">
        <w:rPr>
          <w:sz w:val="18"/>
          <w:szCs w:val="18"/>
        </w:rPr>
        <w:tab/>
        <w:t>Health (Retention of Health Information) Regulations 1996, reg 2</w:t>
      </w:r>
    </w:p>
  </w:footnote>
  <w:footnote w:id="72">
    <w:p w14:paraId="1591E9A8" w14:textId="77777777" w:rsidR="00450795" w:rsidRPr="002910FB" w:rsidRDefault="00450795" w:rsidP="00995A22">
      <w:pPr>
        <w:pStyle w:val="Footnotes"/>
        <w:tabs>
          <w:tab w:val="left" w:pos="284"/>
        </w:tabs>
        <w:ind w:left="284" w:hanging="284"/>
        <w:rPr>
          <w:rFonts w:cs="Arial"/>
          <w:sz w:val="18"/>
          <w:szCs w:val="18"/>
        </w:rPr>
      </w:pPr>
      <w:r w:rsidRPr="002910FB">
        <w:rPr>
          <w:rStyle w:val="FootnoteReference"/>
          <w:sz w:val="18"/>
          <w:szCs w:val="18"/>
        </w:rPr>
        <w:footnoteRef/>
      </w:r>
      <w:r w:rsidRPr="002910FB">
        <w:rPr>
          <w:sz w:val="18"/>
          <w:szCs w:val="18"/>
        </w:rPr>
        <w:t xml:space="preserve"> </w:t>
      </w:r>
      <w:r w:rsidRPr="002910FB">
        <w:rPr>
          <w:sz w:val="18"/>
          <w:szCs w:val="18"/>
        </w:rPr>
        <w:tab/>
      </w:r>
      <w:r w:rsidRPr="002910FB">
        <w:rPr>
          <w:rFonts w:cs="Arial"/>
          <w:sz w:val="18"/>
          <w:szCs w:val="18"/>
        </w:rPr>
        <w:t>Misuse of Drugs Regulations 1977, reg 33</w:t>
      </w:r>
    </w:p>
  </w:footnote>
  <w:footnote w:id="73">
    <w:p w14:paraId="5839668F" w14:textId="77777777" w:rsidR="00450795" w:rsidRPr="002910FB" w:rsidRDefault="00450795" w:rsidP="004101C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5</w:t>
      </w:r>
    </w:p>
  </w:footnote>
  <w:footnote w:id="74">
    <w:p w14:paraId="5188D693" w14:textId="77777777" w:rsidR="00450795" w:rsidRPr="002910FB" w:rsidRDefault="00450795" w:rsidP="004101C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Misuse of Drugs Regulations 1977, reg 42(1)</w:t>
      </w:r>
    </w:p>
  </w:footnote>
  <w:footnote w:id="75">
    <w:p w14:paraId="099CB739" w14:textId="77777777" w:rsidR="00450795" w:rsidRPr="002910FB" w:rsidRDefault="00450795" w:rsidP="004101C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2</w:t>
      </w:r>
    </w:p>
  </w:footnote>
  <w:footnote w:id="76">
    <w:p w14:paraId="45A12523" w14:textId="77777777" w:rsidR="00450795" w:rsidRPr="002910FB" w:rsidRDefault="00450795" w:rsidP="00466006">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5</w:t>
      </w:r>
    </w:p>
  </w:footnote>
  <w:footnote w:id="77">
    <w:p w14:paraId="0D18416C" w14:textId="77777777" w:rsidR="00450795" w:rsidRPr="002910FB" w:rsidRDefault="00450795" w:rsidP="0035715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2</w:t>
      </w:r>
    </w:p>
  </w:footnote>
  <w:footnote w:id="78">
    <w:p w14:paraId="2D221FD6" w14:textId="77777777" w:rsidR="00450795" w:rsidRPr="002910FB" w:rsidRDefault="00450795" w:rsidP="0035715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2</w:t>
      </w:r>
    </w:p>
  </w:footnote>
  <w:footnote w:id="79">
    <w:p w14:paraId="2DDE7271" w14:textId="77777777" w:rsidR="00450795" w:rsidRPr="002910FB" w:rsidRDefault="00450795" w:rsidP="0035715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NZ Standard Health &amp; Disability Services Pharmacy Service Standard NZS 8134.7:2010; Standard 5.6.2</w:t>
      </w:r>
    </w:p>
  </w:footnote>
  <w:footnote w:id="80">
    <w:p w14:paraId="296AD956" w14:textId="77777777" w:rsidR="00450795" w:rsidRPr="00653E11" w:rsidRDefault="00450795" w:rsidP="00653E11">
      <w:pPr>
        <w:pStyle w:val="Footnotes"/>
        <w:tabs>
          <w:tab w:val="left" w:pos="284"/>
        </w:tabs>
        <w:ind w:left="284" w:hanging="284"/>
        <w:rPr>
          <w:rFonts w:cs="Arial"/>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Misuse of Drugs Regulations 1977, reg 33</w:t>
      </w:r>
    </w:p>
  </w:footnote>
  <w:footnote w:id="81">
    <w:p w14:paraId="4709DA74" w14:textId="02CE1E12" w:rsidR="00450795" w:rsidRPr="002910FB" w:rsidRDefault="00450795" w:rsidP="00653E11">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r>
      <w:r w:rsidRPr="002910FB">
        <w:rPr>
          <w:rFonts w:cs="Arial"/>
          <w:spacing w:val="-1"/>
          <w:sz w:val="18"/>
          <w:szCs w:val="18"/>
        </w:rPr>
        <w:t>Medicines</w:t>
      </w:r>
      <w:r w:rsidRPr="002910FB">
        <w:rPr>
          <w:rFonts w:cs="Arial"/>
          <w:spacing w:val="-2"/>
          <w:sz w:val="18"/>
          <w:szCs w:val="18"/>
        </w:rPr>
        <w:t xml:space="preserve"> </w:t>
      </w:r>
      <w:r w:rsidRPr="002910FB">
        <w:rPr>
          <w:rFonts w:cs="Arial"/>
          <w:spacing w:val="-1"/>
          <w:sz w:val="18"/>
          <w:szCs w:val="18"/>
        </w:rPr>
        <w:t>Regulations</w:t>
      </w:r>
      <w:r w:rsidRPr="002910FB">
        <w:rPr>
          <w:rFonts w:cs="Arial"/>
          <w:spacing w:val="-2"/>
          <w:sz w:val="18"/>
          <w:szCs w:val="18"/>
        </w:rPr>
        <w:t xml:space="preserve"> </w:t>
      </w:r>
      <w:r w:rsidRPr="002910FB">
        <w:rPr>
          <w:rFonts w:cs="Arial"/>
          <w:spacing w:val="-1"/>
          <w:sz w:val="18"/>
          <w:szCs w:val="18"/>
        </w:rPr>
        <w:t>1984, reg 44(l)</w:t>
      </w:r>
    </w:p>
  </w:footnote>
  <w:footnote w:id="82">
    <w:p w14:paraId="5BE71C2A" w14:textId="04DFA0D6" w:rsidR="00450795" w:rsidRPr="00653E11" w:rsidRDefault="00450795" w:rsidP="00653E11">
      <w:pPr>
        <w:pStyle w:val="Footnotes"/>
        <w:tabs>
          <w:tab w:val="left" w:pos="284"/>
        </w:tabs>
        <w:ind w:left="284" w:hanging="284"/>
        <w:rPr>
          <w:rFonts w:cs="Arial"/>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Medicines Regulations 1984, reg 44(i)(ia)</w:t>
      </w:r>
    </w:p>
  </w:footnote>
  <w:footnote w:id="83">
    <w:p w14:paraId="294F7B06" w14:textId="41D1E5F5" w:rsidR="00450795" w:rsidRDefault="00450795" w:rsidP="00414244">
      <w:pPr>
        <w:pStyle w:val="Footnotes"/>
        <w:tabs>
          <w:tab w:val="left" w:pos="284"/>
        </w:tabs>
        <w:ind w:left="284" w:hanging="284"/>
      </w:pPr>
      <w:r w:rsidRPr="002910FB">
        <w:rPr>
          <w:rStyle w:val="FootnoteReference"/>
          <w:sz w:val="18"/>
          <w:szCs w:val="18"/>
        </w:rPr>
        <w:footnoteRef/>
      </w:r>
      <w:r w:rsidRPr="002910FB">
        <w:rPr>
          <w:sz w:val="18"/>
          <w:szCs w:val="18"/>
        </w:rPr>
        <w:t xml:space="preserve"> </w:t>
      </w:r>
      <w:r w:rsidRPr="002910FB">
        <w:rPr>
          <w:sz w:val="18"/>
          <w:szCs w:val="18"/>
        </w:rPr>
        <w:tab/>
      </w:r>
      <w:hyperlink r:id="rId5" w:history="1">
        <w:r w:rsidRPr="002910FB">
          <w:rPr>
            <w:rStyle w:val="Hyperlink"/>
            <w:sz w:val="18"/>
            <w:szCs w:val="18"/>
          </w:rPr>
          <w:t>https://pharmac.govt.nz/pharmaceutical-schedule/community-section-b/questions-and-answers-for-pharmacists/</w:t>
        </w:r>
      </w:hyperlink>
      <w:r w:rsidRPr="002910FB">
        <w:rPr>
          <w:sz w:val="18"/>
          <w:szCs w:val="18"/>
        </w:rPr>
        <w:t xml:space="preserve"> </w:t>
      </w:r>
    </w:p>
  </w:footnote>
  <w:footnote w:id="84">
    <w:p w14:paraId="24F0C887" w14:textId="0715AB3D" w:rsidR="00450795" w:rsidRPr="000F2D3D" w:rsidRDefault="00450795" w:rsidP="00FD5E13">
      <w:pPr>
        <w:pStyle w:val="Footnotes"/>
        <w:tabs>
          <w:tab w:val="left" w:pos="284"/>
        </w:tabs>
        <w:rPr>
          <w:rFonts w:eastAsia="Calibri"/>
          <w:szCs w:val="19"/>
        </w:rPr>
      </w:pPr>
      <w:r w:rsidRPr="002910FB">
        <w:rPr>
          <w:rStyle w:val="FootnoteReference"/>
          <w:sz w:val="18"/>
          <w:szCs w:val="18"/>
        </w:rPr>
        <w:footnoteRef/>
      </w:r>
      <w:r w:rsidRPr="002910FB">
        <w:rPr>
          <w:sz w:val="18"/>
          <w:szCs w:val="18"/>
        </w:rPr>
        <w:t xml:space="preserve"> </w:t>
      </w:r>
      <w:r w:rsidRPr="002910FB">
        <w:rPr>
          <w:sz w:val="18"/>
          <w:szCs w:val="18"/>
        </w:rPr>
        <w:tab/>
        <w:t>ICPSA Part E: Definitions</w:t>
      </w:r>
    </w:p>
  </w:footnote>
  <w:footnote w:id="85">
    <w:p w14:paraId="08FF55DB" w14:textId="6ACDDBF8" w:rsidR="00450795" w:rsidRPr="000134C4" w:rsidRDefault="00450795" w:rsidP="00794B0B">
      <w:pPr>
        <w:pStyle w:val="Footnotes"/>
        <w:tabs>
          <w:tab w:val="left" w:pos="284"/>
        </w:tabs>
        <w:rPr>
          <w:rFonts w:eastAsia="Calibri"/>
          <w:szCs w:val="16"/>
        </w:rPr>
      </w:pPr>
      <w:r w:rsidRPr="002910FB">
        <w:rPr>
          <w:rStyle w:val="FootnoteReference"/>
          <w:sz w:val="18"/>
          <w:szCs w:val="18"/>
        </w:rPr>
        <w:footnoteRef/>
      </w:r>
      <w:r w:rsidRPr="002910FB">
        <w:rPr>
          <w:sz w:val="18"/>
          <w:szCs w:val="18"/>
        </w:rPr>
        <w:t xml:space="preserve"> </w:t>
      </w:r>
      <w:r w:rsidRPr="002910FB">
        <w:rPr>
          <w:sz w:val="18"/>
          <w:szCs w:val="18"/>
        </w:rPr>
        <w:tab/>
      </w:r>
      <w:hyperlink r:id="rId6" w:history="1">
        <w:r w:rsidRPr="002910FB">
          <w:rPr>
            <w:rStyle w:val="Hyperlink"/>
            <w:sz w:val="18"/>
            <w:szCs w:val="18"/>
          </w:rPr>
          <w:t>pharmac.govt.nz/assets/dispensing-frequency-flowchart.pdf</w:t>
        </w:r>
      </w:hyperlink>
      <w:r w:rsidRPr="002910FB">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44A4" w14:textId="77777777" w:rsidR="00020771" w:rsidRDefault="000207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443E" w14:textId="6F174527" w:rsidR="00991242" w:rsidRDefault="00991242">
    <w:pPr>
      <w:pStyle w:val="Header"/>
    </w:pPr>
    <w:ins w:id="3" w:author="Lisa Britton" w:date="2024-05-10T12:33:00Z">
      <w:r>
        <w:rPr>
          <w:noProof/>
        </w:rPr>
        <w:drawing>
          <wp:anchor distT="0" distB="0" distL="114300" distR="114300" simplePos="0" relativeHeight="251658240" behindDoc="1" locked="0" layoutInCell="1" allowOverlap="1" wp14:anchorId="6AC4CC25" wp14:editId="63D53318">
            <wp:simplePos x="0" y="0"/>
            <wp:positionH relativeFrom="page">
              <wp:posOffset>-16850</wp:posOffset>
            </wp:positionH>
            <wp:positionV relativeFrom="paragraph">
              <wp:posOffset>22225</wp:posOffset>
            </wp:positionV>
            <wp:extent cx="7543800" cy="936915"/>
            <wp:effectExtent l="0" t="0" r="0" b="0"/>
            <wp:wrapNone/>
            <wp:docPr id="621686910" name="Picture 621686910"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936915"/>
                    </a:xfrm>
                    <a:prstGeom prst="rect">
                      <a:avLst/>
                    </a:prstGeom>
                  </pic:spPr>
                </pic:pic>
              </a:graphicData>
            </a:graphic>
            <wp14:sizeRelH relativeFrom="margin">
              <wp14:pctWidth>0</wp14:pctWidth>
            </wp14:sizeRelH>
            <wp14:sizeRelV relativeFrom="margin">
              <wp14:pctHeight>0</wp14:pctHeight>
            </wp14:sizeRelV>
          </wp:anchor>
        </w:drawing>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AB96" w14:textId="77777777" w:rsidR="00020771" w:rsidRDefault="000207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16D"/>
    <w:multiLevelType w:val="hybridMultilevel"/>
    <w:tmpl w:val="710C5D62"/>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9F595F"/>
    <w:multiLevelType w:val="hybridMultilevel"/>
    <w:tmpl w:val="9E6401E8"/>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031D2E"/>
    <w:multiLevelType w:val="hybridMultilevel"/>
    <w:tmpl w:val="3C8078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4A14566"/>
    <w:multiLevelType w:val="hybridMultilevel"/>
    <w:tmpl w:val="216688DE"/>
    <w:lvl w:ilvl="0" w:tplc="71D8D6CE">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73C2D6C"/>
    <w:multiLevelType w:val="hybridMultilevel"/>
    <w:tmpl w:val="705043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9E12323"/>
    <w:multiLevelType w:val="hybridMultilevel"/>
    <w:tmpl w:val="7A569946"/>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0A760C70"/>
    <w:multiLevelType w:val="hybridMultilevel"/>
    <w:tmpl w:val="9E7A31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A7F61A6"/>
    <w:multiLevelType w:val="hybridMultilevel"/>
    <w:tmpl w:val="30FED6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B72463A"/>
    <w:multiLevelType w:val="hybridMultilevel"/>
    <w:tmpl w:val="CF7686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D540E95"/>
    <w:multiLevelType w:val="hybridMultilevel"/>
    <w:tmpl w:val="40C67F0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F195EB4"/>
    <w:multiLevelType w:val="hybridMultilevel"/>
    <w:tmpl w:val="AF168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F6F585D"/>
    <w:multiLevelType w:val="multilevel"/>
    <w:tmpl w:val="1409001F"/>
    <w:styleLink w:val="Style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065611"/>
    <w:multiLevelType w:val="hybridMultilevel"/>
    <w:tmpl w:val="19C63D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00F36A1"/>
    <w:multiLevelType w:val="hybridMultilevel"/>
    <w:tmpl w:val="F536BA34"/>
    <w:lvl w:ilvl="0" w:tplc="14090001">
      <w:start w:val="1"/>
      <w:numFmt w:val="bullet"/>
      <w:lvlText w:val=""/>
      <w:lvlJc w:val="left"/>
      <w:pPr>
        <w:ind w:left="855" w:hanging="360"/>
      </w:pPr>
      <w:rPr>
        <w:rFonts w:ascii="Symbol" w:hAnsi="Symbol" w:hint="default"/>
      </w:rPr>
    </w:lvl>
    <w:lvl w:ilvl="1" w:tplc="14090003" w:tentative="1">
      <w:start w:val="1"/>
      <w:numFmt w:val="bullet"/>
      <w:lvlText w:val="o"/>
      <w:lvlJc w:val="left"/>
      <w:pPr>
        <w:ind w:left="1575" w:hanging="360"/>
      </w:pPr>
      <w:rPr>
        <w:rFonts w:ascii="Courier New" w:hAnsi="Courier New" w:cs="Courier New" w:hint="default"/>
      </w:rPr>
    </w:lvl>
    <w:lvl w:ilvl="2" w:tplc="14090005" w:tentative="1">
      <w:start w:val="1"/>
      <w:numFmt w:val="bullet"/>
      <w:lvlText w:val=""/>
      <w:lvlJc w:val="left"/>
      <w:pPr>
        <w:ind w:left="2295" w:hanging="360"/>
      </w:pPr>
      <w:rPr>
        <w:rFonts w:ascii="Wingdings" w:hAnsi="Wingdings" w:hint="default"/>
      </w:rPr>
    </w:lvl>
    <w:lvl w:ilvl="3" w:tplc="14090001" w:tentative="1">
      <w:start w:val="1"/>
      <w:numFmt w:val="bullet"/>
      <w:lvlText w:val=""/>
      <w:lvlJc w:val="left"/>
      <w:pPr>
        <w:ind w:left="3015" w:hanging="360"/>
      </w:pPr>
      <w:rPr>
        <w:rFonts w:ascii="Symbol" w:hAnsi="Symbol" w:hint="default"/>
      </w:rPr>
    </w:lvl>
    <w:lvl w:ilvl="4" w:tplc="14090003" w:tentative="1">
      <w:start w:val="1"/>
      <w:numFmt w:val="bullet"/>
      <w:lvlText w:val="o"/>
      <w:lvlJc w:val="left"/>
      <w:pPr>
        <w:ind w:left="3735" w:hanging="360"/>
      </w:pPr>
      <w:rPr>
        <w:rFonts w:ascii="Courier New" w:hAnsi="Courier New" w:cs="Courier New" w:hint="default"/>
      </w:rPr>
    </w:lvl>
    <w:lvl w:ilvl="5" w:tplc="14090005" w:tentative="1">
      <w:start w:val="1"/>
      <w:numFmt w:val="bullet"/>
      <w:lvlText w:val=""/>
      <w:lvlJc w:val="left"/>
      <w:pPr>
        <w:ind w:left="4455" w:hanging="360"/>
      </w:pPr>
      <w:rPr>
        <w:rFonts w:ascii="Wingdings" w:hAnsi="Wingdings" w:hint="default"/>
      </w:rPr>
    </w:lvl>
    <w:lvl w:ilvl="6" w:tplc="14090001" w:tentative="1">
      <w:start w:val="1"/>
      <w:numFmt w:val="bullet"/>
      <w:lvlText w:val=""/>
      <w:lvlJc w:val="left"/>
      <w:pPr>
        <w:ind w:left="5175" w:hanging="360"/>
      </w:pPr>
      <w:rPr>
        <w:rFonts w:ascii="Symbol" w:hAnsi="Symbol" w:hint="default"/>
      </w:rPr>
    </w:lvl>
    <w:lvl w:ilvl="7" w:tplc="14090003" w:tentative="1">
      <w:start w:val="1"/>
      <w:numFmt w:val="bullet"/>
      <w:lvlText w:val="o"/>
      <w:lvlJc w:val="left"/>
      <w:pPr>
        <w:ind w:left="5895" w:hanging="360"/>
      </w:pPr>
      <w:rPr>
        <w:rFonts w:ascii="Courier New" w:hAnsi="Courier New" w:cs="Courier New" w:hint="default"/>
      </w:rPr>
    </w:lvl>
    <w:lvl w:ilvl="8" w:tplc="14090005" w:tentative="1">
      <w:start w:val="1"/>
      <w:numFmt w:val="bullet"/>
      <w:lvlText w:val=""/>
      <w:lvlJc w:val="left"/>
      <w:pPr>
        <w:ind w:left="6615" w:hanging="360"/>
      </w:pPr>
      <w:rPr>
        <w:rFonts w:ascii="Wingdings" w:hAnsi="Wingdings" w:hint="default"/>
      </w:rPr>
    </w:lvl>
  </w:abstractNum>
  <w:abstractNum w:abstractNumId="14" w15:restartNumberingAfterBreak="0">
    <w:nsid w:val="10B4032A"/>
    <w:multiLevelType w:val="hybridMultilevel"/>
    <w:tmpl w:val="21FAE550"/>
    <w:lvl w:ilvl="0" w:tplc="CAC20124">
      <w:start w:val="1"/>
      <w:numFmt w:val="bullet"/>
      <w:lvlText w:val=""/>
      <w:lvlJc w:val="left"/>
      <w:pPr>
        <w:ind w:left="284" w:hanging="285"/>
      </w:pPr>
      <w:rPr>
        <w:rFonts w:ascii="Symbol" w:eastAsia="Symbol" w:hAnsi="Symbol" w:hint="default"/>
        <w:w w:val="99"/>
        <w:sz w:val="22"/>
        <w:szCs w:val="22"/>
      </w:rPr>
    </w:lvl>
    <w:lvl w:ilvl="1" w:tplc="3CDE7024">
      <w:start w:val="1"/>
      <w:numFmt w:val="bullet"/>
      <w:lvlText w:val="-"/>
      <w:lvlJc w:val="left"/>
      <w:pPr>
        <w:ind w:left="746" w:hanging="360"/>
      </w:pPr>
      <w:rPr>
        <w:rFonts w:ascii="Calibri" w:eastAsia="Calibri" w:hAnsi="Calibri" w:hint="default"/>
        <w:w w:val="99"/>
        <w:sz w:val="22"/>
        <w:szCs w:val="22"/>
      </w:rPr>
    </w:lvl>
    <w:lvl w:ilvl="2" w:tplc="8CD678D0">
      <w:start w:val="1"/>
      <w:numFmt w:val="bullet"/>
      <w:lvlText w:val="•"/>
      <w:lvlJc w:val="left"/>
      <w:pPr>
        <w:ind w:left="1700" w:hanging="360"/>
      </w:pPr>
      <w:rPr>
        <w:rFonts w:hint="default"/>
      </w:rPr>
    </w:lvl>
    <w:lvl w:ilvl="3" w:tplc="298C280A">
      <w:start w:val="1"/>
      <w:numFmt w:val="bullet"/>
      <w:lvlText w:val="•"/>
      <w:lvlJc w:val="left"/>
      <w:pPr>
        <w:ind w:left="2655" w:hanging="360"/>
      </w:pPr>
      <w:rPr>
        <w:rFonts w:hint="default"/>
      </w:rPr>
    </w:lvl>
    <w:lvl w:ilvl="4" w:tplc="571E7392">
      <w:start w:val="1"/>
      <w:numFmt w:val="bullet"/>
      <w:lvlText w:val="•"/>
      <w:lvlJc w:val="left"/>
      <w:pPr>
        <w:ind w:left="3610" w:hanging="360"/>
      </w:pPr>
      <w:rPr>
        <w:rFonts w:hint="default"/>
      </w:rPr>
    </w:lvl>
    <w:lvl w:ilvl="5" w:tplc="08A27DE8">
      <w:start w:val="1"/>
      <w:numFmt w:val="bullet"/>
      <w:lvlText w:val="•"/>
      <w:lvlJc w:val="left"/>
      <w:pPr>
        <w:ind w:left="4564" w:hanging="360"/>
      </w:pPr>
      <w:rPr>
        <w:rFonts w:hint="default"/>
      </w:rPr>
    </w:lvl>
    <w:lvl w:ilvl="6" w:tplc="926803FC">
      <w:start w:val="1"/>
      <w:numFmt w:val="bullet"/>
      <w:lvlText w:val="•"/>
      <w:lvlJc w:val="left"/>
      <w:pPr>
        <w:ind w:left="5519" w:hanging="360"/>
      </w:pPr>
      <w:rPr>
        <w:rFonts w:hint="default"/>
      </w:rPr>
    </w:lvl>
    <w:lvl w:ilvl="7" w:tplc="4EC8BDA8">
      <w:start w:val="1"/>
      <w:numFmt w:val="bullet"/>
      <w:lvlText w:val="•"/>
      <w:lvlJc w:val="left"/>
      <w:pPr>
        <w:ind w:left="6473" w:hanging="360"/>
      </w:pPr>
      <w:rPr>
        <w:rFonts w:hint="default"/>
      </w:rPr>
    </w:lvl>
    <w:lvl w:ilvl="8" w:tplc="6B6C6B7A">
      <w:start w:val="1"/>
      <w:numFmt w:val="bullet"/>
      <w:lvlText w:val="•"/>
      <w:lvlJc w:val="left"/>
      <w:pPr>
        <w:ind w:left="7428" w:hanging="360"/>
      </w:pPr>
      <w:rPr>
        <w:rFonts w:hint="default"/>
      </w:rPr>
    </w:lvl>
  </w:abstractNum>
  <w:abstractNum w:abstractNumId="15" w15:restartNumberingAfterBreak="0">
    <w:nsid w:val="117018A8"/>
    <w:multiLevelType w:val="hybridMultilevel"/>
    <w:tmpl w:val="0E62336C"/>
    <w:lvl w:ilvl="0" w:tplc="20581ABA">
      <w:start w:val="1"/>
      <w:numFmt w:val="decimal"/>
      <w:lvlText w:val="%1."/>
      <w:lvlJc w:val="left"/>
      <w:pPr>
        <w:ind w:left="720" w:hanging="360"/>
      </w:pPr>
      <w:rPr>
        <w:rFonts w:ascii="Arial" w:hAnsi="Arial" w:hint="default"/>
        <w:b w:val="0"/>
        <w:bCs/>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1797F2C"/>
    <w:multiLevelType w:val="hybridMultilevel"/>
    <w:tmpl w:val="3996B14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31E08CF"/>
    <w:multiLevelType w:val="hybridMultilevel"/>
    <w:tmpl w:val="1B8ADC6A"/>
    <w:lvl w:ilvl="0" w:tplc="92EAB602">
      <w:start w:val="1"/>
      <w:numFmt w:val="lowerLetter"/>
      <w:lvlText w:val="%1)"/>
      <w:lvlJc w:val="left"/>
      <w:pPr>
        <w:ind w:left="202" w:hanging="202"/>
      </w:pPr>
      <w:rPr>
        <w:rFonts w:ascii="Calibri" w:eastAsia="Calibri" w:hAnsi="Calibri" w:hint="default"/>
        <w:sz w:val="20"/>
        <w:szCs w:val="20"/>
      </w:rPr>
    </w:lvl>
    <w:lvl w:ilvl="1" w:tplc="F45643F6">
      <w:start w:val="1"/>
      <w:numFmt w:val="bullet"/>
      <w:lvlText w:val="•"/>
      <w:lvlJc w:val="left"/>
      <w:pPr>
        <w:ind w:left="528" w:hanging="202"/>
      </w:pPr>
      <w:rPr>
        <w:rFonts w:hint="default"/>
      </w:rPr>
    </w:lvl>
    <w:lvl w:ilvl="2" w:tplc="8124E98A">
      <w:start w:val="1"/>
      <w:numFmt w:val="bullet"/>
      <w:lvlText w:val="•"/>
      <w:lvlJc w:val="left"/>
      <w:pPr>
        <w:ind w:left="854" w:hanging="202"/>
      </w:pPr>
      <w:rPr>
        <w:rFonts w:hint="default"/>
      </w:rPr>
    </w:lvl>
    <w:lvl w:ilvl="3" w:tplc="0D84E2C8">
      <w:start w:val="1"/>
      <w:numFmt w:val="bullet"/>
      <w:lvlText w:val="•"/>
      <w:lvlJc w:val="left"/>
      <w:pPr>
        <w:ind w:left="1181" w:hanging="202"/>
      </w:pPr>
      <w:rPr>
        <w:rFonts w:hint="default"/>
      </w:rPr>
    </w:lvl>
    <w:lvl w:ilvl="4" w:tplc="AE884E34">
      <w:start w:val="1"/>
      <w:numFmt w:val="bullet"/>
      <w:lvlText w:val="•"/>
      <w:lvlJc w:val="left"/>
      <w:pPr>
        <w:ind w:left="1507" w:hanging="202"/>
      </w:pPr>
      <w:rPr>
        <w:rFonts w:hint="default"/>
      </w:rPr>
    </w:lvl>
    <w:lvl w:ilvl="5" w:tplc="81529D50">
      <w:start w:val="1"/>
      <w:numFmt w:val="bullet"/>
      <w:lvlText w:val="•"/>
      <w:lvlJc w:val="left"/>
      <w:pPr>
        <w:ind w:left="1833" w:hanging="202"/>
      </w:pPr>
      <w:rPr>
        <w:rFonts w:hint="default"/>
      </w:rPr>
    </w:lvl>
    <w:lvl w:ilvl="6" w:tplc="7D1045C6">
      <w:start w:val="1"/>
      <w:numFmt w:val="bullet"/>
      <w:lvlText w:val="•"/>
      <w:lvlJc w:val="left"/>
      <w:pPr>
        <w:ind w:left="2160" w:hanging="202"/>
      </w:pPr>
      <w:rPr>
        <w:rFonts w:hint="default"/>
      </w:rPr>
    </w:lvl>
    <w:lvl w:ilvl="7" w:tplc="4DFE5A7E">
      <w:start w:val="1"/>
      <w:numFmt w:val="bullet"/>
      <w:lvlText w:val="•"/>
      <w:lvlJc w:val="left"/>
      <w:pPr>
        <w:ind w:left="2486" w:hanging="202"/>
      </w:pPr>
      <w:rPr>
        <w:rFonts w:hint="default"/>
      </w:rPr>
    </w:lvl>
    <w:lvl w:ilvl="8" w:tplc="0C2EBF0A">
      <w:start w:val="1"/>
      <w:numFmt w:val="bullet"/>
      <w:lvlText w:val="•"/>
      <w:lvlJc w:val="left"/>
      <w:pPr>
        <w:ind w:left="2812" w:hanging="202"/>
      </w:pPr>
      <w:rPr>
        <w:rFonts w:hint="default"/>
      </w:rPr>
    </w:lvl>
  </w:abstractNum>
  <w:abstractNum w:abstractNumId="18" w15:restartNumberingAfterBreak="0">
    <w:nsid w:val="13403F95"/>
    <w:multiLevelType w:val="hybridMultilevel"/>
    <w:tmpl w:val="F58A3472"/>
    <w:lvl w:ilvl="0" w:tplc="6082AF96">
      <w:start w:val="1"/>
      <w:numFmt w:val="bullet"/>
      <w:lvlText w:val=""/>
      <w:lvlJc w:val="left"/>
      <w:pPr>
        <w:ind w:left="285" w:hanging="285"/>
      </w:pPr>
      <w:rPr>
        <w:rFonts w:ascii="Symbol" w:eastAsia="Symbol" w:hAnsi="Symbol" w:hint="default"/>
        <w:w w:val="99"/>
        <w:sz w:val="22"/>
        <w:szCs w:val="22"/>
      </w:rPr>
    </w:lvl>
    <w:lvl w:ilvl="1" w:tplc="B4048DFE">
      <w:start w:val="1"/>
      <w:numFmt w:val="bullet"/>
      <w:lvlText w:val="•"/>
      <w:lvlJc w:val="left"/>
      <w:pPr>
        <w:ind w:left="1236" w:hanging="285"/>
      </w:pPr>
      <w:rPr>
        <w:rFonts w:hint="default"/>
      </w:rPr>
    </w:lvl>
    <w:lvl w:ilvl="2" w:tplc="F2E272A0">
      <w:start w:val="1"/>
      <w:numFmt w:val="bullet"/>
      <w:lvlText w:val="•"/>
      <w:lvlJc w:val="left"/>
      <w:pPr>
        <w:ind w:left="2188" w:hanging="285"/>
      </w:pPr>
      <w:rPr>
        <w:rFonts w:hint="default"/>
      </w:rPr>
    </w:lvl>
    <w:lvl w:ilvl="3" w:tplc="DF80E5F6">
      <w:start w:val="1"/>
      <w:numFmt w:val="bullet"/>
      <w:lvlText w:val="•"/>
      <w:lvlJc w:val="left"/>
      <w:pPr>
        <w:ind w:left="3139" w:hanging="285"/>
      </w:pPr>
      <w:rPr>
        <w:rFonts w:hint="default"/>
      </w:rPr>
    </w:lvl>
    <w:lvl w:ilvl="4" w:tplc="D3E80250">
      <w:start w:val="1"/>
      <w:numFmt w:val="bullet"/>
      <w:lvlText w:val="•"/>
      <w:lvlJc w:val="left"/>
      <w:pPr>
        <w:ind w:left="4091" w:hanging="285"/>
      </w:pPr>
      <w:rPr>
        <w:rFonts w:hint="default"/>
      </w:rPr>
    </w:lvl>
    <w:lvl w:ilvl="5" w:tplc="F954AE30">
      <w:start w:val="1"/>
      <w:numFmt w:val="bullet"/>
      <w:lvlText w:val="•"/>
      <w:lvlJc w:val="left"/>
      <w:pPr>
        <w:ind w:left="5042" w:hanging="285"/>
      </w:pPr>
      <w:rPr>
        <w:rFonts w:hint="default"/>
      </w:rPr>
    </w:lvl>
    <w:lvl w:ilvl="6" w:tplc="E42CFB40">
      <w:start w:val="1"/>
      <w:numFmt w:val="bullet"/>
      <w:lvlText w:val="•"/>
      <w:lvlJc w:val="left"/>
      <w:pPr>
        <w:ind w:left="5994" w:hanging="285"/>
      </w:pPr>
      <w:rPr>
        <w:rFonts w:hint="default"/>
      </w:rPr>
    </w:lvl>
    <w:lvl w:ilvl="7" w:tplc="667AB7E0">
      <w:start w:val="1"/>
      <w:numFmt w:val="bullet"/>
      <w:lvlText w:val="•"/>
      <w:lvlJc w:val="left"/>
      <w:pPr>
        <w:ind w:left="6945" w:hanging="285"/>
      </w:pPr>
      <w:rPr>
        <w:rFonts w:hint="default"/>
      </w:rPr>
    </w:lvl>
    <w:lvl w:ilvl="8" w:tplc="C60E96B4">
      <w:start w:val="1"/>
      <w:numFmt w:val="bullet"/>
      <w:lvlText w:val="•"/>
      <w:lvlJc w:val="left"/>
      <w:pPr>
        <w:ind w:left="7897" w:hanging="285"/>
      </w:pPr>
      <w:rPr>
        <w:rFonts w:hint="default"/>
      </w:rPr>
    </w:lvl>
  </w:abstractNum>
  <w:abstractNum w:abstractNumId="19" w15:restartNumberingAfterBreak="0">
    <w:nsid w:val="146E0449"/>
    <w:multiLevelType w:val="multilevel"/>
    <w:tmpl w:val="57AE3704"/>
    <w:lvl w:ilvl="0">
      <w:start w:val="1"/>
      <w:numFmt w:val="decimal"/>
      <w:lvlText w:val="%1."/>
      <w:lvlJc w:val="left"/>
      <w:pPr>
        <w:ind w:left="360" w:hanging="360"/>
      </w:pPr>
    </w:lvl>
    <w:lvl w:ilvl="1">
      <w:start w:val="2"/>
      <w:numFmt w:val="decimal"/>
      <w:isLgl/>
      <w:lvlText w:val="%1.%2"/>
      <w:lvlJc w:val="left"/>
      <w:pPr>
        <w:ind w:left="765" w:hanging="765"/>
      </w:pPr>
      <w:rPr>
        <w:rFonts w:hint="default"/>
      </w:rPr>
    </w:lvl>
    <w:lvl w:ilvl="2">
      <w:start w:val="5"/>
      <w:numFmt w:val="decimal"/>
      <w:isLgl/>
      <w:lvlText w:val="%1.%2.%3"/>
      <w:lvlJc w:val="left"/>
      <w:pPr>
        <w:ind w:left="765" w:hanging="76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150A568A"/>
    <w:multiLevelType w:val="hybridMultilevel"/>
    <w:tmpl w:val="6546B63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9C721F3"/>
    <w:multiLevelType w:val="hybridMultilevel"/>
    <w:tmpl w:val="4EACA2BA"/>
    <w:lvl w:ilvl="0" w:tplc="3AE24F52">
      <w:start w:val="1"/>
      <w:numFmt w:val="bullet"/>
      <w:lvlText w:val=""/>
      <w:lvlJc w:val="left"/>
      <w:pPr>
        <w:ind w:left="419" w:hanging="285"/>
      </w:pPr>
      <w:rPr>
        <w:rFonts w:ascii="Symbol" w:eastAsia="Symbol" w:hAnsi="Symbol" w:hint="default"/>
        <w:w w:val="99"/>
        <w:sz w:val="22"/>
        <w:szCs w:val="22"/>
      </w:rPr>
    </w:lvl>
    <w:lvl w:ilvl="1" w:tplc="5BA05E88">
      <w:start w:val="1"/>
      <w:numFmt w:val="bullet"/>
      <w:lvlText w:val=""/>
      <w:lvlJc w:val="left"/>
      <w:pPr>
        <w:ind w:left="532" w:hanging="285"/>
      </w:pPr>
      <w:rPr>
        <w:rFonts w:ascii="Symbol" w:eastAsia="Symbol" w:hAnsi="Symbol" w:hint="default"/>
        <w:w w:val="99"/>
        <w:sz w:val="22"/>
        <w:szCs w:val="22"/>
      </w:rPr>
    </w:lvl>
    <w:lvl w:ilvl="2" w:tplc="22B26E80">
      <w:start w:val="1"/>
      <w:numFmt w:val="bullet"/>
      <w:lvlText w:val="•"/>
      <w:lvlJc w:val="left"/>
      <w:pPr>
        <w:ind w:left="701" w:hanging="285"/>
      </w:pPr>
      <w:rPr>
        <w:rFonts w:hint="default"/>
      </w:rPr>
    </w:lvl>
    <w:lvl w:ilvl="3" w:tplc="9FD8CA2C">
      <w:start w:val="1"/>
      <w:numFmt w:val="bullet"/>
      <w:lvlText w:val="•"/>
      <w:lvlJc w:val="left"/>
      <w:pPr>
        <w:ind w:left="1874" w:hanging="285"/>
      </w:pPr>
      <w:rPr>
        <w:rFonts w:hint="default"/>
      </w:rPr>
    </w:lvl>
    <w:lvl w:ilvl="4" w:tplc="B9462418">
      <w:start w:val="1"/>
      <w:numFmt w:val="bullet"/>
      <w:lvlText w:val="•"/>
      <w:lvlJc w:val="left"/>
      <w:pPr>
        <w:ind w:left="3047" w:hanging="285"/>
      </w:pPr>
      <w:rPr>
        <w:rFonts w:hint="default"/>
      </w:rPr>
    </w:lvl>
    <w:lvl w:ilvl="5" w:tplc="1FD234B2">
      <w:start w:val="1"/>
      <w:numFmt w:val="bullet"/>
      <w:lvlText w:val="•"/>
      <w:lvlJc w:val="left"/>
      <w:pPr>
        <w:ind w:left="4220" w:hanging="285"/>
      </w:pPr>
      <w:rPr>
        <w:rFonts w:hint="default"/>
      </w:rPr>
    </w:lvl>
    <w:lvl w:ilvl="6" w:tplc="DC0AF304">
      <w:start w:val="1"/>
      <w:numFmt w:val="bullet"/>
      <w:lvlText w:val="•"/>
      <w:lvlJc w:val="left"/>
      <w:pPr>
        <w:ind w:left="5394" w:hanging="285"/>
      </w:pPr>
      <w:rPr>
        <w:rFonts w:hint="default"/>
      </w:rPr>
    </w:lvl>
    <w:lvl w:ilvl="7" w:tplc="81E24330">
      <w:start w:val="1"/>
      <w:numFmt w:val="bullet"/>
      <w:lvlText w:val="•"/>
      <w:lvlJc w:val="left"/>
      <w:pPr>
        <w:ind w:left="6567" w:hanging="285"/>
      </w:pPr>
      <w:rPr>
        <w:rFonts w:hint="default"/>
      </w:rPr>
    </w:lvl>
    <w:lvl w:ilvl="8" w:tplc="0EB815BE">
      <w:start w:val="1"/>
      <w:numFmt w:val="bullet"/>
      <w:lvlText w:val="•"/>
      <w:lvlJc w:val="left"/>
      <w:pPr>
        <w:ind w:left="7740" w:hanging="285"/>
      </w:pPr>
      <w:rPr>
        <w:rFonts w:hint="default"/>
      </w:rPr>
    </w:lvl>
  </w:abstractNum>
  <w:abstractNum w:abstractNumId="22" w15:restartNumberingAfterBreak="0">
    <w:nsid w:val="19FA39E6"/>
    <w:multiLevelType w:val="hybridMultilevel"/>
    <w:tmpl w:val="DCB0D25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BEF667F"/>
    <w:multiLevelType w:val="hybridMultilevel"/>
    <w:tmpl w:val="ADB2F01E"/>
    <w:lvl w:ilvl="0" w:tplc="648A9FBA">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07C5A28"/>
    <w:multiLevelType w:val="hybridMultilevel"/>
    <w:tmpl w:val="054EECE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215A320B"/>
    <w:multiLevelType w:val="hybridMultilevel"/>
    <w:tmpl w:val="1F4C2984"/>
    <w:lvl w:ilvl="0" w:tplc="FFFFFFFF">
      <w:start w:val="1"/>
      <w:numFmt w:val="bullet"/>
      <w:lvlText w:val=""/>
      <w:lvlJc w:val="left"/>
      <w:pPr>
        <w:ind w:left="360" w:hanging="360"/>
      </w:pPr>
      <w:rPr>
        <w:rFonts w:ascii="Symbol" w:hAnsi="Symbol" w:hint="default"/>
        <w:sz w:val="22"/>
      </w:rPr>
    </w:lvl>
    <w:lvl w:ilvl="1" w:tplc="14090003">
      <w:start w:val="1"/>
      <w:numFmt w:val="bullet"/>
      <w:lvlText w:val="o"/>
      <w:lvlJc w:val="left"/>
      <w:pPr>
        <w:ind w:left="1440" w:hanging="72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21C4F14"/>
    <w:multiLevelType w:val="multilevel"/>
    <w:tmpl w:val="58427032"/>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ind w:left="6812" w:hanging="432"/>
      </w:pPr>
      <w:rPr>
        <w:rFonts w:hint="default"/>
        <w:b/>
        <w:i w:val="0"/>
      </w:rPr>
    </w:lvl>
    <w:lvl w:ilvl="2">
      <w:start w:val="1"/>
      <w:numFmt w:val="decimal"/>
      <w:pStyle w:val="Heading3"/>
      <w:lvlText w:val="%1.%2.%3."/>
      <w:lvlJc w:val="left"/>
      <w:pPr>
        <w:ind w:left="447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3A649C5"/>
    <w:multiLevelType w:val="hybridMultilevel"/>
    <w:tmpl w:val="951249C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24F03421"/>
    <w:multiLevelType w:val="hybridMultilevel"/>
    <w:tmpl w:val="AF38A1A8"/>
    <w:lvl w:ilvl="0" w:tplc="71D8D6CE">
      <w:start w:val="1"/>
      <w:numFmt w:val="bullet"/>
      <w:lvlText w:val=""/>
      <w:lvlJc w:val="left"/>
      <w:pPr>
        <w:ind w:left="360" w:hanging="360"/>
      </w:pPr>
      <w:rPr>
        <w:rFonts w:ascii="Symbol" w:hAnsi="Symbol" w:hint="default"/>
        <w:sz w:val="22"/>
      </w:rPr>
    </w:lvl>
    <w:lvl w:ilvl="1" w:tplc="A858DB5E">
      <w:start w:val="1"/>
      <w:numFmt w:val="lowerRoman"/>
      <w:lvlText w:val="(%2)"/>
      <w:lvlJc w:val="left"/>
      <w:pPr>
        <w:ind w:left="1440" w:hanging="720"/>
      </w:pPr>
      <w:rPr>
        <w:rFonts w:hint="default"/>
      </w:rPr>
    </w:lvl>
    <w:lvl w:ilvl="2" w:tplc="5AB64ED4">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7FD4390"/>
    <w:multiLevelType w:val="hybridMultilevel"/>
    <w:tmpl w:val="4FA004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37B2B00"/>
    <w:multiLevelType w:val="hybridMultilevel"/>
    <w:tmpl w:val="5B52B6F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34A42825"/>
    <w:multiLevelType w:val="multilevel"/>
    <w:tmpl w:val="102E176C"/>
    <w:lvl w:ilvl="0">
      <w:start w:val="1"/>
      <w:numFmt w:val="decimal"/>
      <w:lvlText w:val="%1."/>
      <w:lvlJc w:val="left"/>
      <w:pPr>
        <w:ind w:left="360" w:hanging="360"/>
      </w:pPr>
    </w:lvl>
    <w:lvl w:ilvl="1">
      <w:start w:val="10"/>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2" w15:restartNumberingAfterBreak="0">
    <w:nsid w:val="358A34BD"/>
    <w:multiLevelType w:val="hybridMultilevel"/>
    <w:tmpl w:val="CCBE399E"/>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5D8659A"/>
    <w:multiLevelType w:val="hybridMultilevel"/>
    <w:tmpl w:val="AE5A4CC8"/>
    <w:lvl w:ilvl="0" w:tplc="3AE24F52">
      <w:start w:val="1"/>
      <w:numFmt w:val="bullet"/>
      <w:lvlText w:val=""/>
      <w:lvlJc w:val="left"/>
      <w:pPr>
        <w:ind w:left="285" w:hanging="285"/>
      </w:pPr>
      <w:rPr>
        <w:rFonts w:ascii="Symbol" w:eastAsia="Symbol" w:hAnsi="Symbol" w:hint="default"/>
        <w:w w:val="99"/>
        <w:sz w:val="22"/>
        <w:szCs w:val="22"/>
      </w:rPr>
    </w:lvl>
    <w:lvl w:ilvl="1" w:tplc="14090003" w:tentative="1">
      <w:start w:val="1"/>
      <w:numFmt w:val="bullet"/>
      <w:lvlText w:val="o"/>
      <w:lvlJc w:val="left"/>
      <w:pPr>
        <w:ind w:left="1306" w:hanging="360"/>
      </w:pPr>
      <w:rPr>
        <w:rFonts w:ascii="Courier New" w:hAnsi="Courier New" w:cs="Courier New" w:hint="default"/>
      </w:rPr>
    </w:lvl>
    <w:lvl w:ilvl="2" w:tplc="14090005" w:tentative="1">
      <w:start w:val="1"/>
      <w:numFmt w:val="bullet"/>
      <w:lvlText w:val=""/>
      <w:lvlJc w:val="left"/>
      <w:pPr>
        <w:ind w:left="2026" w:hanging="360"/>
      </w:pPr>
      <w:rPr>
        <w:rFonts w:ascii="Wingdings" w:hAnsi="Wingdings" w:hint="default"/>
      </w:rPr>
    </w:lvl>
    <w:lvl w:ilvl="3" w:tplc="14090001" w:tentative="1">
      <w:start w:val="1"/>
      <w:numFmt w:val="bullet"/>
      <w:lvlText w:val=""/>
      <w:lvlJc w:val="left"/>
      <w:pPr>
        <w:ind w:left="2746" w:hanging="360"/>
      </w:pPr>
      <w:rPr>
        <w:rFonts w:ascii="Symbol" w:hAnsi="Symbol" w:hint="default"/>
      </w:rPr>
    </w:lvl>
    <w:lvl w:ilvl="4" w:tplc="14090003" w:tentative="1">
      <w:start w:val="1"/>
      <w:numFmt w:val="bullet"/>
      <w:lvlText w:val="o"/>
      <w:lvlJc w:val="left"/>
      <w:pPr>
        <w:ind w:left="3466" w:hanging="360"/>
      </w:pPr>
      <w:rPr>
        <w:rFonts w:ascii="Courier New" w:hAnsi="Courier New" w:cs="Courier New" w:hint="default"/>
      </w:rPr>
    </w:lvl>
    <w:lvl w:ilvl="5" w:tplc="14090005" w:tentative="1">
      <w:start w:val="1"/>
      <w:numFmt w:val="bullet"/>
      <w:lvlText w:val=""/>
      <w:lvlJc w:val="left"/>
      <w:pPr>
        <w:ind w:left="4186" w:hanging="360"/>
      </w:pPr>
      <w:rPr>
        <w:rFonts w:ascii="Wingdings" w:hAnsi="Wingdings" w:hint="default"/>
      </w:rPr>
    </w:lvl>
    <w:lvl w:ilvl="6" w:tplc="14090001" w:tentative="1">
      <w:start w:val="1"/>
      <w:numFmt w:val="bullet"/>
      <w:lvlText w:val=""/>
      <w:lvlJc w:val="left"/>
      <w:pPr>
        <w:ind w:left="4906" w:hanging="360"/>
      </w:pPr>
      <w:rPr>
        <w:rFonts w:ascii="Symbol" w:hAnsi="Symbol" w:hint="default"/>
      </w:rPr>
    </w:lvl>
    <w:lvl w:ilvl="7" w:tplc="14090003" w:tentative="1">
      <w:start w:val="1"/>
      <w:numFmt w:val="bullet"/>
      <w:lvlText w:val="o"/>
      <w:lvlJc w:val="left"/>
      <w:pPr>
        <w:ind w:left="5626" w:hanging="360"/>
      </w:pPr>
      <w:rPr>
        <w:rFonts w:ascii="Courier New" w:hAnsi="Courier New" w:cs="Courier New" w:hint="default"/>
      </w:rPr>
    </w:lvl>
    <w:lvl w:ilvl="8" w:tplc="14090005" w:tentative="1">
      <w:start w:val="1"/>
      <w:numFmt w:val="bullet"/>
      <w:lvlText w:val=""/>
      <w:lvlJc w:val="left"/>
      <w:pPr>
        <w:ind w:left="6346" w:hanging="360"/>
      </w:pPr>
      <w:rPr>
        <w:rFonts w:ascii="Wingdings" w:hAnsi="Wingdings" w:hint="default"/>
      </w:rPr>
    </w:lvl>
  </w:abstractNum>
  <w:abstractNum w:abstractNumId="34" w15:restartNumberingAfterBreak="0">
    <w:nsid w:val="35EF5789"/>
    <w:multiLevelType w:val="hybridMultilevel"/>
    <w:tmpl w:val="C34CD2FA"/>
    <w:lvl w:ilvl="0" w:tplc="6F9C32F2">
      <w:start w:val="1"/>
      <w:numFmt w:val="bullet"/>
      <w:lvlText w:val=""/>
      <w:lvlJc w:val="left"/>
      <w:pPr>
        <w:ind w:left="315" w:hanging="285"/>
      </w:pPr>
      <w:rPr>
        <w:rFonts w:ascii="Symbol" w:eastAsia="Symbol" w:hAnsi="Symbol" w:hint="default"/>
        <w:w w:val="99"/>
        <w:sz w:val="22"/>
        <w:szCs w:val="22"/>
      </w:rPr>
    </w:lvl>
    <w:lvl w:ilvl="1" w:tplc="CD862DCC">
      <w:start w:val="1"/>
      <w:numFmt w:val="bullet"/>
      <w:lvlText w:val="•"/>
      <w:lvlJc w:val="left"/>
      <w:pPr>
        <w:ind w:left="768" w:hanging="285"/>
      </w:pPr>
      <w:rPr>
        <w:rFonts w:hint="default"/>
      </w:rPr>
    </w:lvl>
    <w:lvl w:ilvl="2" w:tplc="48B4AB56">
      <w:start w:val="1"/>
      <w:numFmt w:val="bullet"/>
      <w:lvlText w:val="•"/>
      <w:lvlJc w:val="left"/>
      <w:pPr>
        <w:ind w:left="1221" w:hanging="285"/>
      </w:pPr>
      <w:rPr>
        <w:rFonts w:hint="default"/>
      </w:rPr>
    </w:lvl>
    <w:lvl w:ilvl="3" w:tplc="8A741AD4">
      <w:start w:val="1"/>
      <w:numFmt w:val="bullet"/>
      <w:lvlText w:val="•"/>
      <w:lvlJc w:val="left"/>
      <w:pPr>
        <w:ind w:left="1674" w:hanging="285"/>
      </w:pPr>
      <w:rPr>
        <w:rFonts w:hint="default"/>
      </w:rPr>
    </w:lvl>
    <w:lvl w:ilvl="4" w:tplc="7EB45DFC">
      <w:start w:val="1"/>
      <w:numFmt w:val="bullet"/>
      <w:lvlText w:val="•"/>
      <w:lvlJc w:val="left"/>
      <w:pPr>
        <w:ind w:left="2127" w:hanging="285"/>
      </w:pPr>
      <w:rPr>
        <w:rFonts w:hint="default"/>
      </w:rPr>
    </w:lvl>
    <w:lvl w:ilvl="5" w:tplc="FFC4A5AA">
      <w:start w:val="1"/>
      <w:numFmt w:val="bullet"/>
      <w:lvlText w:val="•"/>
      <w:lvlJc w:val="left"/>
      <w:pPr>
        <w:ind w:left="2580" w:hanging="285"/>
      </w:pPr>
      <w:rPr>
        <w:rFonts w:hint="default"/>
      </w:rPr>
    </w:lvl>
    <w:lvl w:ilvl="6" w:tplc="FC40B56A">
      <w:start w:val="1"/>
      <w:numFmt w:val="bullet"/>
      <w:lvlText w:val="•"/>
      <w:lvlJc w:val="left"/>
      <w:pPr>
        <w:ind w:left="3033" w:hanging="285"/>
      </w:pPr>
      <w:rPr>
        <w:rFonts w:hint="default"/>
      </w:rPr>
    </w:lvl>
    <w:lvl w:ilvl="7" w:tplc="1AB61FB6">
      <w:start w:val="1"/>
      <w:numFmt w:val="bullet"/>
      <w:lvlText w:val="•"/>
      <w:lvlJc w:val="left"/>
      <w:pPr>
        <w:ind w:left="3485" w:hanging="285"/>
      </w:pPr>
      <w:rPr>
        <w:rFonts w:hint="default"/>
      </w:rPr>
    </w:lvl>
    <w:lvl w:ilvl="8" w:tplc="D4BCB8BE">
      <w:start w:val="1"/>
      <w:numFmt w:val="bullet"/>
      <w:lvlText w:val="•"/>
      <w:lvlJc w:val="left"/>
      <w:pPr>
        <w:ind w:left="3938" w:hanging="285"/>
      </w:pPr>
      <w:rPr>
        <w:rFonts w:hint="default"/>
      </w:rPr>
    </w:lvl>
  </w:abstractNum>
  <w:abstractNum w:abstractNumId="35" w15:restartNumberingAfterBreak="0">
    <w:nsid w:val="386C3667"/>
    <w:multiLevelType w:val="hybridMultilevel"/>
    <w:tmpl w:val="B7328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C0C47C8"/>
    <w:multiLevelType w:val="hybridMultilevel"/>
    <w:tmpl w:val="57DE4A46"/>
    <w:lvl w:ilvl="0" w:tplc="14090001">
      <w:start w:val="1"/>
      <w:numFmt w:val="bullet"/>
      <w:lvlText w:val=""/>
      <w:lvlJc w:val="left"/>
      <w:pPr>
        <w:ind w:left="855" w:hanging="360"/>
      </w:pPr>
      <w:rPr>
        <w:rFonts w:ascii="Symbol" w:hAnsi="Symbol" w:hint="default"/>
      </w:rPr>
    </w:lvl>
    <w:lvl w:ilvl="1" w:tplc="14090003">
      <w:start w:val="1"/>
      <w:numFmt w:val="bullet"/>
      <w:lvlText w:val="o"/>
      <w:lvlJc w:val="left"/>
      <w:pPr>
        <w:ind w:left="1575" w:hanging="360"/>
      </w:pPr>
      <w:rPr>
        <w:rFonts w:ascii="Courier New" w:hAnsi="Courier New" w:cs="Courier New" w:hint="default"/>
      </w:rPr>
    </w:lvl>
    <w:lvl w:ilvl="2" w:tplc="14090005">
      <w:start w:val="1"/>
      <w:numFmt w:val="bullet"/>
      <w:lvlText w:val=""/>
      <w:lvlJc w:val="left"/>
      <w:pPr>
        <w:ind w:left="2295" w:hanging="360"/>
      </w:pPr>
      <w:rPr>
        <w:rFonts w:ascii="Wingdings" w:hAnsi="Wingdings" w:hint="default"/>
      </w:rPr>
    </w:lvl>
    <w:lvl w:ilvl="3" w:tplc="14090001" w:tentative="1">
      <w:start w:val="1"/>
      <w:numFmt w:val="bullet"/>
      <w:lvlText w:val=""/>
      <w:lvlJc w:val="left"/>
      <w:pPr>
        <w:ind w:left="3015" w:hanging="360"/>
      </w:pPr>
      <w:rPr>
        <w:rFonts w:ascii="Symbol" w:hAnsi="Symbol" w:hint="default"/>
      </w:rPr>
    </w:lvl>
    <w:lvl w:ilvl="4" w:tplc="14090003" w:tentative="1">
      <w:start w:val="1"/>
      <w:numFmt w:val="bullet"/>
      <w:lvlText w:val="o"/>
      <w:lvlJc w:val="left"/>
      <w:pPr>
        <w:ind w:left="3735" w:hanging="360"/>
      </w:pPr>
      <w:rPr>
        <w:rFonts w:ascii="Courier New" w:hAnsi="Courier New" w:cs="Courier New" w:hint="default"/>
      </w:rPr>
    </w:lvl>
    <w:lvl w:ilvl="5" w:tplc="14090005" w:tentative="1">
      <w:start w:val="1"/>
      <w:numFmt w:val="bullet"/>
      <w:lvlText w:val=""/>
      <w:lvlJc w:val="left"/>
      <w:pPr>
        <w:ind w:left="4455" w:hanging="360"/>
      </w:pPr>
      <w:rPr>
        <w:rFonts w:ascii="Wingdings" w:hAnsi="Wingdings" w:hint="default"/>
      </w:rPr>
    </w:lvl>
    <w:lvl w:ilvl="6" w:tplc="14090001" w:tentative="1">
      <w:start w:val="1"/>
      <w:numFmt w:val="bullet"/>
      <w:lvlText w:val=""/>
      <w:lvlJc w:val="left"/>
      <w:pPr>
        <w:ind w:left="5175" w:hanging="360"/>
      </w:pPr>
      <w:rPr>
        <w:rFonts w:ascii="Symbol" w:hAnsi="Symbol" w:hint="default"/>
      </w:rPr>
    </w:lvl>
    <w:lvl w:ilvl="7" w:tplc="14090003" w:tentative="1">
      <w:start w:val="1"/>
      <w:numFmt w:val="bullet"/>
      <w:lvlText w:val="o"/>
      <w:lvlJc w:val="left"/>
      <w:pPr>
        <w:ind w:left="5895" w:hanging="360"/>
      </w:pPr>
      <w:rPr>
        <w:rFonts w:ascii="Courier New" w:hAnsi="Courier New" w:cs="Courier New" w:hint="default"/>
      </w:rPr>
    </w:lvl>
    <w:lvl w:ilvl="8" w:tplc="14090005" w:tentative="1">
      <w:start w:val="1"/>
      <w:numFmt w:val="bullet"/>
      <w:lvlText w:val=""/>
      <w:lvlJc w:val="left"/>
      <w:pPr>
        <w:ind w:left="6615" w:hanging="360"/>
      </w:pPr>
      <w:rPr>
        <w:rFonts w:ascii="Wingdings" w:hAnsi="Wingdings" w:hint="default"/>
      </w:rPr>
    </w:lvl>
  </w:abstractNum>
  <w:abstractNum w:abstractNumId="37" w15:restartNumberingAfterBreak="0">
    <w:nsid w:val="3F136BE7"/>
    <w:multiLevelType w:val="hybridMultilevel"/>
    <w:tmpl w:val="9D346B2E"/>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3F380CFC"/>
    <w:multiLevelType w:val="hybridMultilevel"/>
    <w:tmpl w:val="94CA6F72"/>
    <w:lvl w:ilvl="0" w:tplc="C3A2986C">
      <w:start w:val="1"/>
      <w:numFmt w:val="bullet"/>
      <w:lvlText w:val=""/>
      <w:lvlJc w:val="left"/>
      <w:pPr>
        <w:ind w:left="386" w:hanging="285"/>
      </w:pPr>
      <w:rPr>
        <w:rFonts w:ascii="Symbol" w:eastAsia="Symbol" w:hAnsi="Symbol" w:hint="default"/>
        <w:w w:val="99"/>
        <w:sz w:val="22"/>
        <w:szCs w:val="22"/>
      </w:rPr>
    </w:lvl>
    <w:lvl w:ilvl="1" w:tplc="0FF0ACB4">
      <w:start w:val="1"/>
      <w:numFmt w:val="bullet"/>
      <w:lvlText w:val="•"/>
      <w:lvlJc w:val="left"/>
      <w:pPr>
        <w:ind w:left="1310" w:hanging="285"/>
      </w:pPr>
      <w:rPr>
        <w:rFonts w:hint="default"/>
      </w:rPr>
    </w:lvl>
    <w:lvl w:ilvl="2" w:tplc="FE96742C">
      <w:start w:val="1"/>
      <w:numFmt w:val="bullet"/>
      <w:lvlText w:val="•"/>
      <w:lvlJc w:val="left"/>
      <w:pPr>
        <w:ind w:left="2234" w:hanging="285"/>
      </w:pPr>
      <w:rPr>
        <w:rFonts w:hint="default"/>
      </w:rPr>
    </w:lvl>
    <w:lvl w:ilvl="3" w:tplc="5030CBBC">
      <w:start w:val="1"/>
      <w:numFmt w:val="bullet"/>
      <w:lvlText w:val="•"/>
      <w:lvlJc w:val="left"/>
      <w:pPr>
        <w:ind w:left="3159" w:hanging="285"/>
      </w:pPr>
      <w:rPr>
        <w:rFonts w:hint="default"/>
      </w:rPr>
    </w:lvl>
    <w:lvl w:ilvl="4" w:tplc="63029D24">
      <w:start w:val="1"/>
      <w:numFmt w:val="bullet"/>
      <w:lvlText w:val="•"/>
      <w:lvlJc w:val="left"/>
      <w:pPr>
        <w:ind w:left="4083" w:hanging="285"/>
      </w:pPr>
      <w:rPr>
        <w:rFonts w:hint="default"/>
      </w:rPr>
    </w:lvl>
    <w:lvl w:ilvl="5" w:tplc="1054DA74">
      <w:start w:val="1"/>
      <w:numFmt w:val="bullet"/>
      <w:lvlText w:val="•"/>
      <w:lvlJc w:val="left"/>
      <w:pPr>
        <w:ind w:left="5007" w:hanging="285"/>
      </w:pPr>
      <w:rPr>
        <w:rFonts w:hint="default"/>
      </w:rPr>
    </w:lvl>
    <w:lvl w:ilvl="6" w:tplc="3EBE643E">
      <w:start w:val="1"/>
      <w:numFmt w:val="bullet"/>
      <w:lvlText w:val="•"/>
      <w:lvlJc w:val="left"/>
      <w:pPr>
        <w:ind w:left="5931" w:hanging="285"/>
      </w:pPr>
      <w:rPr>
        <w:rFonts w:hint="default"/>
      </w:rPr>
    </w:lvl>
    <w:lvl w:ilvl="7" w:tplc="FBD263E6">
      <w:start w:val="1"/>
      <w:numFmt w:val="bullet"/>
      <w:lvlText w:val="•"/>
      <w:lvlJc w:val="left"/>
      <w:pPr>
        <w:ind w:left="6855" w:hanging="285"/>
      </w:pPr>
      <w:rPr>
        <w:rFonts w:hint="default"/>
      </w:rPr>
    </w:lvl>
    <w:lvl w:ilvl="8" w:tplc="C2D64602">
      <w:start w:val="1"/>
      <w:numFmt w:val="bullet"/>
      <w:lvlText w:val="•"/>
      <w:lvlJc w:val="left"/>
      <w:pPr>
        <w:ind w:left="7779" w:hanging="285"/>
      </w:pPr>
      <w:rPr>
        <w:rFonts w:hint="default"/>
      </w:rPr>
    </w:lvl>
  </w:abstractNum>
  <w:abstractNum w:abstractNumId="39" w15:restartNumberingAfterBreak="0">
    <w:nsid w:val="402916DD"/>
    <w:multiLevelType w:val="hybridMultilevel"/>
    <w:tmpl w:val="8834C4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40D62397"/>
    <w:multiLevelType w:val="hybridMultilevel"/>
    <w:tmpl w:val="8E865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2770DDF"/>
    <w:multiLevelType w:val="hybridMultilevel"/>
    <w:tmpl w:val="8F344E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433800FF"/>
    <w:multiLevelType w:val="hybridMultilevel"/>
    <w:tmpl w:val="E02454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4877321A"/>
    <w:multiLevelType w:val="hybridMultilevel"/>
    <w:tmpl w:val="867809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48BF1086"/>
    <w:multiLevelType w:val="hybridMultilevel"/>
    <w:tmpl w:val="E4DA298A"/>
    <w:lvl w:ilvl="0" w:tplc="14090001">
      <w:start w:val="1"/>
      <w:numFmt w:val="bullet"/>
      <w:lvlText w:val=""/>
      <w:lvlJc w:val="left"/>
      <w:pPr>
        <w:ind w:left="360" w:hanging="360"/>
      </w:pPr>
      <w:rPr>
        <w:rFonts w:ascii="Symbol" w:hAnsi="Symbol" w:hint="default"/>
        <w:b w:val="0"/>
        <w:bCs/>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A8803B6"/>
    <w:multiLevelType w:val="hybridMultilevel"/>
    <w:tmpl w:val="BBF40CA0"/>
    <w:lvl w:ilvl="0" w:tplc="DFF44E24">
      <w:start w:val="1"/>
      <w:numFmt w:val="lowerLetter"/>
      <w:lvlText w:val="%1)"/>
      <w:lvlJc w:val="left"/>
      <w:pPr>
        <w:ind w:left="284" w:hanging="284"/>
      </w:pPr>
      <w:rPr>
        <w:rFonts w:ascii="Calibri" w:eastAsia="Calibri" w:hAnsi="Calibri" w:hint="default"/>
        <w:sz w:val="20"/>
        <w:szCs w:val="20"/>
      </w:rPr>
    </w:lvl>
    <w:lvl w:ilvl="1" w:tplc="3F5065CE">
      <w:start w:val="1"/>
      <w:numFmt w:val="bullet"/>
      <w:lvlText w:val="•"/>
      <w:lvlJc w:val="left"/>
      <w:pPr>
        <w:ind w:left="610" w:hanging="284"/>
      </w:pPr>
      <w:rPr>
        <w:rFonts w:hint="default"/>
      </w:rPr>
    </w:lvl>
    <w:lvl w:ilvl="2" w:tplc="F730AF34">
      <w:start w:val="1"/>
      <w:numFmt w:val="bullet"/>
      <w:lvlText w:val="•"/>
      <w:lvlJc w:val="left"/>
      <w:pPr>
        <w:ind w:left="936" w:hanging="284"/>
      </w:pPr>
      <w:rPr>
        <w:rFonts w:hint="default"/>
      </w:rPr>
    </w:lvl>
    <w:lvl w:ilvl="3" w:tplc="E28CA51A">
      <w:start w:val="1"/>
      <w:numFmt w:val="bullet"/>
      <w:lvlText w:val="•"/>
      <w:lvlJc w:val="left"/>
      <w:pPr>
        <w:ind w:left="1262" w:hanging="284"/>
      </w:pPr>
      <w:rPr>
        <w:rFonts w:hint="default"/>
      </w:rPr>
    </w:lvl>
    <w:lvl w:ilvl="4" w:tplc="426A3868">
      <w:start w:val="1"/>
      <w:numFmt w:val="bullet"/>
      <w:lvlText w:val="•"/>
      <w:lvlJc w:val="left"/>
      <w:pPr>
        <w:ind w:left="1589" w:hanging="284"/>
      </w:pPr>
      <w:rPr>
        <w:rFonts w:hint="default"/>
      </w:rPr>
    </w:lvl>
    <w:lvl w:ilvl="5" w:tplc="4C26A7B4">
      <w:start w:val="1"/>
      <w:numFmt w:val="bullet"/>
      <w:lvlText w:val="•"/>
      <w:lvlJc w:val="left"/>
      <w:pPr>
        <w:ind w:left="1915" w:hanging="284"/>
      </w:pPr>
      <w:rPr>
        <w:rFonts w:hint="default"/>
      </w:rPr>
    </w:lvl>
    <w:lvl w:ilvl="6" w:tplc="3C82B894">
      <w:start w:val="1"/>
      <w:numFmt w:val="bullet"/>
      <w:lvlText w:val="•"/>
      <w:lvlJc w:val="left"/>
      <w:pPr>
        <w:ind w:left="2241" w:hanging="284"/>
      </w:pPr>
      <w:rPr>
        <w:rFonts w:hint="default"/>
      </w:rPr>
    </w:lvl>
    <w:lvl w:ilvl="7" w:tplc="84308E5C">
      <w:start w:val="1"/>
      <w:numFmt w:val="bullet"/>
      <w:lvlText w:val="•"/>
      <w:lvlJc w:val="left"/>
      <w:pPr>
        <w:ind w:left="2568" w:hanging="284"/>
      </w:pPr>
      <w:rPr>
        <w:rFonts w:hint="default"/>
      </w:rPr>
    </w:lvl>
    <w:lvl w:ilvl="8" w:tplc="C9C2AAA6">
      <w:start w:val="1"/>
      <w:numFmt w:val="bullet"/>
      <w:lvlText w:val="•"/>
      <w:lvlJc w:val="left"/>
      <w:pPr>
        <w:ind w:left="2894" w:hanging="284"/>
      </w:pPr>
      <w:rPr>
        <w:rFonts w:hint="default"/>
      </w:rPr>
    </w:lvl>
  </w:abstractNum>
  <w:abstractNum w:abstractNumId="46" w15:restartNumberingAfterBreak="0">
    <w:nsid w:val="4B5D6787"/>
    <w:multiLevelType w:val="hybridMultilevel"/>
    <w:tmpl w:val="EB8865F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4C826B1E"/>
    <w:multiLevelType w:val="hybridMultilevel"/>
    <w:tmpl w:val="7E2274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D952390"/>
    <w:multiLevelType w:val="hybridMultilevel"/>
    <w:tmpl w:val="12DCE476"/>
    <w:lvl w:ilvl="0" w:tplc="FFFFFFFF">
      <w:start w:val="1"/>
      <w:numFmt w:val="bullet"/>
      <w:lvlText w:val=""/>
      <w:lvlJc w:val="left"/>
      <w:pPr>
        <w:ind w:left="284" w:hanging="285"/>
      </w:pPr>
      <w:rPr>
        <w:rFonts w:ascii="Symbol" w:eastAsia="Symbol" w:hAnsi="Symbol" w:hint="default"/>
        <w:w w:val="99"/>
        <w:sz w:val="22"/>
        <w:szCs w:val="22"/>
      </w:rPr>
    </w:lvl>
    <w:lvl w:ilvl="1" w:tplc="14090003">
      <w:start w:val="1"/>
      <w:numFmt w:val="bullet"/>
      <w:lvlText w:val="o"/>
      <w:lvlJc w:val="left"/>
      <w:pPr>
        <w:ind w:left="746" w:hanging="360"/>
      </w:pPr>
      <w:rPr>
        <w:rFonts w:ascii="Courier New" w:hAnsi="Courier New" w:cs="Courier New" w:hint="default"/>
        <w:w w:val="99"/>
        <w:sz w:val="22"/>
        <w:szCs w:val="22"/>
      </w:rPr>
    </w:lvl>
    <w:lvl w:ilvl="2" w:tplc="FFFFFFFF">
      <w:start w:val="1"/>
      <w:numFmt w:val="bullet"/>
      <w:lvlText w:val="•"/>
      <w:lvlJc w:val="left"/>
      <w:pPr>
        <w:ind w:left="1700" w:hanging="360"/>
      </w:pPr>
      <w:rPr>
        <w:rFonts w:hint="default"/>
      </w:rPr>
    </w:lvl>
    <w:lvl w:ilvl="3" w:tplc="FFFFFFFF">
      <w:start w:val="1"/>
      <w:numFmt w:val="bullet"/>
      <w:lvlText w:val="•"/>
      <w:lvlJc w:val="left"/>
      <w:pPr>
        <w:ind w:left="2655" w:hanging="360"/>
      </w:pPr>
      <w:rPr>
        <w:rFonts w:hint="default"/>
      </w:rPr>
    </w:lvl>
    <w:lvl w:ilvl="4" w:tplc="FFFFFFFF">
      <w:start w:val="1"/>
      <w:numFmt w:val="bullet"/>
      <w:lvlText w:val="•"/>
      <w:lvlJc w:val="left"/>
      <w:pPr>
        <w:ind w:left="3610" w:hanging="360"/>
      </w:pPr>
      <w:rPr>
        <w:rFonts w:hint="default"/>
      </w:rPr>
    </w:lvl>
    <w:lvl w:ilvl="5" w:tplc="FFFFFFFF">
      <w:start w:val="1"/>
      <w:numFmt w:val="bullet"/>
      <w:lvlText w:val="•"/>
      <w:lvlJc w:val="left"/>
      <w:pPr>
        <w:ind w:left="4564" w:hanging="360"/>
      </w:pPr>
      <w:rPr>
        <w:rFonts w:hint="default"/>
      </w:rPr>
    </w:lvl>
    <w:lvl w:ilvl="6" w:tplc="FFFFFFFF">
      <w:start w:val="1"/>
      <w:numFmt w:val="bullet"/>
      <w:lvlText w:val="•"/>
      <w:lvlJc w:val="left"/>
      <w:pPr>
        <w:ind w:left="5519" w:hanging="360"/>
      </w:pPr>
      <w:rPr>
        <w:rFonts w:hint="default"/>
      </w:rPr>
    </w:lvl>
    <w:lvl w:ilvl="7" w:tplc="FFFFFFFF">
      <w:start w:val="1"/>
      <w:numFmt w:val="bullet"/>
      <w:lvlText w:val="•"/>
      <w:lvlJc w:val="left"/>
      <w:pPr>
        <w:ind w:left="6473" w:hanging="360"/>
      </w:pPr>
      <w:rPr>
        <w:rFonts w:hint="default"/>
      </w:rPr>
    </w:lvl>
    <w:lvl w:ilvl="8" w:tplc="FFFFFFFF">
      <w:start w:val="1"/>
      <w:numFmt w:val="bullet"/>
      <w:lvlText w:val="•"/>
      <w:lvlJc w:val="left"/>
      <w:pPr>
        <w:ind w:left="7428" w:hanging="360"/>
      </w:pPr>
      <w:rPr>
        <w:rFonts w:hint="default"/>
      </w:rPr>
    </w:lvl>
  </w:abstractNum>
  <w:abstractNum w:abstractNumId="49" w15:restartNumberingAfterBreak="0">
    <w:nsid w:val="4EDA597C"/>
    <w:multiLevelType w:val="hybridMultilevel"/>
    <w:tmpl w:val="77C09B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EDF00D6"/>
    <w:multiLevelType w:val="hybridMultilevel"/>
    <w:tmpl w:val="9D8ED84C"/>
    <w:lvl w:ilvl="0" w:tplc="9766B29E">
      <w:start w:val="1"/>
      <w:numFmt w:val="bullet"/>
      <w:lvlText w:val=""/>
      <w:lvlJc w:val="left"/>
      <w:pPr>
        <w:ind w:left="285" w:hanging="285"/>
      </w:pPr>
      <w:rPr>
        <w:rFonts w:ascii="Symbol" w:eastAsia="Symbol" w:hAnsi="Symbol" w:hint="default"/>
        <w:sz w:val="20"/>
        <w:szCs w:val="20"/>
      </w:rPr>
    </w:lvl>
    <w:lvl w:ilvl="1" w:tplc="E50CA292">
      <w:start w:val="1"/>
      <w:numFmt w:val="bullet"/>
      <w:lvlText w:val="•"/>
      <w:lvlJc w:val="left"/>
      <w:pPr>
        <w:ind w:left="1264" w:hanging="285"/>
      </w:pPr>
      <w:rPr>
        <w:rFonts w:hint="default"/>
      </w:rPr>
    </w:lvl>
    <w:lvl w:ilvl="2" w:tplc="630C41FC">
      <w:start w:val="1"/>
      <w:numFmt w:val="bullet"/>
      <w:lvlText w:val="•"/>
      <w:lvlJc w:val="left"/>
      <w:pPr>
        <w:ind w:left="2243" w:hanging="285"/>
      </w:pPr>
      <w:rPr>
        <w:rFonts w:hint="default"/>
      </w:rPr>
    </w:lvl>
    <w:lvl w:ilvl="3" w:tplc="BAAC02A6">
      <w:start w:val="1"/>
      <w:numFmt w:val="bullet"/>
      <w:lvlText w:val="•"/>
      <w:lvlJc w:val="left"/>
      <w:pPr>
        <w:ind w:left="3221" w:hanging="285"/>
      </w:pPr>
      <w:rPr>
        <w:rFonts w:hint="default"/>
      </w:rPr>
    </w:lvl>
    <w:lvl w:ilvl="4" w:tplc="0526FF16">
      <w:start w:val="1"/>
      <w:numFmt w:val="bullet"/>
      <w:lvlText w:val="•"/>
      <w:lvlJc w:val="left"/>
      <w:pPr>
        <w:ind w:left="4200" w:hanging="285"/>
      </w:pPr>
      <w:rPr>
        <w:rFonts w:hint="default"/>
      </w:rPr>
    </w:lvl>
    <w:lvl w:ilvl="5" w:tplc="B238B6E8">
      <w:start w:val="1"/>
      <w:numFmt w:val="bullet"/>
      <w:lvlText w:val="•"/>
      <w:lvlJc w:val="left"/>
      <w:pPr>
        <w:ind w:left="5179" w:hanging="285"/>
      </w:pPr>
      <w:rPr>
        <w:rFonts w:hint="default"/>
      </w:rPr>
    </w:lvl>
    <w:lvl w:ilvl="6" w:tplc="9586DE1C">
      <w:start w:val="1"/>
      <w:numFmt w:val="bullet"/>
      <w:lvlText w:val="•"/>
      <w:lvlJc w:val="left"/>
      <w:pPr>
        <w:ind w:left="6158" w:hanging="285"/>
      </w:pPr>
      <w:rPr>
        <w:rFonts w:hint="default"/>
      </w:rPr>
    </w:lvl>
    <w:lvl w:ilvl="7" w:tplc="55145416">
      <w:start w:val="1"/>
      <w:numFmt w:val="bullet"/>
      <w:lvlText w:val="•"/>
      <w:lvlJc w:val="left"/>
      <w:pPr>
        <w:ind w:left="7137" w:hanging="285"/>
      </w:pPr>
      <w:rPr>
        <w:rFonts w:hint="default"/>
      </w:rPr>
    </w:lvl>
    <w:lvl w:ilvl="8" w:tplc="5EA8C33E">
      <w:start w:val="1"/>
      <w:numFmt w:val="bullet"/>
      <w:lvlText w:val="•"/>
      <w:lvlJc w:val="left"/>
      <w:pPr>
        <w:ind w:left="8116" w:hanging="285"/>
      </w:pPr>
      <w:rPr>
        <w:rFonts w:hint="default"/>
      </w:rPr>
    </w:lvl>
  </w:abstractNum>
  <w:abstractNum w:abstractNumId="51" w15:restartNumberingAfterBreak="0">
    <w:nsid w:val="518F2AB2"/>
    <w:multiLevelType w:val="hybridMultilevel"/>
    <w:tmpl w:val="2F2AAD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57FA4D44"/>
    <w:multiLevelType w:val="hybridMultilevel"/>
    <w:tmpl w:val="DF1A923E"/>
    <w:lvl w:ilvl="0" w:tplc="71D8D6CE">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60D80822"/>
    <w:multiLevelType w:val="hybridMultilevel"/>
    <w:tmpl w:val="0E88DA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627328FC"/>
    <w:multiLevelType w:val="hybridMultilevel"/>
    <w:tmpl w:val="2A02EA84"/>
    <w:lvl w:ilvl="0" w:tplc="375E6596">
      <w:start w:val="1"/>
      <w:numFmt w:val="lowerLetter"/>
      <w:lvlText w:val="%1)"/>
      <w:lvlJc w:val="left"/>
      <w:pPr>
        <w:ind w:left="284" w:hanging="284"/>
      </w:pPr>
      <w:rPr>
        <w:rFonts w:ascii="Calibri" w:eastAsia="Calibri" w:hAnsi="Calibri" w:hint="default"/>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64F568C2"/>
    <w:multiLevelType w:val="hybridMultilevel"/>
    <w:tmpl w:val="44F27A52"/>
    <w:lvl w:ilvl="0" w:tplc="14090001">
      <w:start w:val="1"/>
      <w:numFmt w:val="bullet"/>
      <w:lvlText w:val=""/>
      <w:lvlJc w:val="left"/>
      <w:pPr>
        <w:ind w:left="855" w:hanging="360"/>
      </w:pPr>
      <w:rPr>
        <w:rFonts w:ascii="Symbol" w:hAnsi="Symbol" w:hint="default"/>
      </w:rPr>
    </w:lvl>
    <w:lvl w:ilvl="1" w:tplc="14090003" w:tentative="1">
      <w:start w:val="1"/>
      <w:numFmt w:val="bullet"/>
      <w:lvlText w:val="o"/>
      <w:lvlJc w:val="left"/>
      <w:pPr>
        <w:ind w:left="1575" w:hanging="360"/>
      </w:pPr>
      <w:rPr>
        <w:rFonts w:ascii="Courier New" w:hAnsi="Courier New" w:cs="Courier New" w:hint="default"/>
      </w:rPr>
    </w:lvl>
    <w:lvl w:ilvl="2" w:tplc="14090005" w:tentative="1">
      <w:start w:val="1"/>
      <w:numFmt w:val="bullet"/>
      <w:lvlText w:val=""/>
      <w:lvlJc w:val="left"/>
      <w:pPr>
        <w:ind w:left="2295" w:hanging="360"/>
      </w:pPr>
      <w:rPr>
        <w:rFonts w:ascii="Wingdings" w:hAnsi="Wingdings" w:hint="default"/>
      </w:rPr>
    </w:lvl>
    <w:lvl w:ilvl="3" w:tplc="14090001" w:tentative="1">
      <w:start w:val="1"/>
      <w:numFmt w:val="bullet"/>
      <w:lvlText w:val=""/>
      <w:lvlJc w:val="left"/>
      <w:pPr>
        <w:ind w:left="3015" w:hanging="360"/>
      </w:pPr>
      <w:rPr>
        <w:rFonts w:ascii="Symbol" w:hAnsi="Symbol" w:hint="default"/>
      </w:rPr>
    </w:lvl>
    <w:lvl w:ilvl="4" w:tplc="14090003" w:tentative="1">
      <w:start w:val="1"/>
      <w:numFmt w:val="bullet"/>
      <w:lvlText w:val="o"/>
      <w:lvlJc w:val="left"/>
      <w:pPr>
        <w:ind w:left="3735" w:hanging="360"/>
      </w:pPr>
      <w:rPr>
        <w:rFonts w:ascii="Courier New" w:hAnsi="Courier New" w:cs="Courier New" w:hint="default"/>
      </w:rPr>
    </w:lvl>
    <w:lvl w:ilvl="5" w:tplc="14090005" w:tentative="1">
      <w:start w:val="1"/>
      <w:numFmt w:val="bullet"/>
      <w:lvlText w:val=""/>
      <w:lvlJc w:val="left"/>
      <w:pPr>
        <w:ind w:left="4455" w:hanging="360"/>
      </w:pPr>
      <w:rPr>
        <w:rFonts w:ascii="Wingdings" w:hAnsi="Wingdings" w:hint="default"/>
      </w:rPr>
    </w:lvl>
    <w:lvl w:ilvl="6" w:tplc="14090001" w:tentative="1">
      <w:start w:val="1"/>
      <w:numFmt w:val="bullet"/>
      <w:lvlText w:val=""/>
      <w:lvlJc w:val="left"/>
      <w:pPr>
        <w:ind w:left="5175" w:hanging="360"/>
      </w:pPr>
      <w:rPr>
        <w:rFonts w:ascii="Symbol" w:hAnsi="Symbol" w:hint="default"/>
      </w:rPr>
    </w:lvl>
    <w:lvl w:ilvl="7" w:tplc="14090003" w:tentative="1">
      <w:start w:val="1"/>
      <w:numFmt w:val="bullet"/>
      <w:lvlText w:val="o"/>
      <w:lvlJc w:val="left"/>
      <w:pPr>
        <w:ind w:left="5895" w:hanging="360"/>
      </w:pPr>
      <w:rPr>
        <w:rFonts w:ascii="Courier New" w:hAnsi="Courier New" w:cs="Courier New" w:hint="default"/>
      </w:rPr>
    </w:lvl>
    <w:lvl w:ilvl="8" w:tplc="14090005" w:tentative="1">
      <w:start w:val="1"/>
      <w:numFmt w:val="bullet"/>
      <w:lvlText w:val=""/>
      <w:lvlJc w:val="left"/>
      <w:pPr>
        <w:ind w:left="6615" w:hanging="360"/>
      </w:pPr>
      <w:rPr>
        <w:rFonts w:ascii="Wingdings" w:hAnsi="Wingdings" w:hint="default"/>
      </w:rPr>
    </w:lvl>
  </w:abstractNum>
  <w:abstractNum w:abstractNumId="56" w15:restartNumberingAfterBreak="0">
    <w:nsid w:val="690129F1"/>
    <w:multiLevelType w:val="hybridMultilevel"/>
    <w:tmpl w:val="671641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6BAB4528"/>
    <w:multiLevelType w:val="hybridMultilevel"/>
    <w:tmpl w:val="B86CB28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6F4E44EA"/>
    <w:multiLevelType w:val="hybridMultilevel"/>
    <w:tmpl w:val="13B08F8E"/>
    <w:lvl w:ilvl="0" w:tplc="A842657E">
      <w:start w:val="1"/>
      <w:numFmt w:val="bullet"/>
      <w:lvlText w:val=""/>
      <w:lvlJc w:val="left"/>
      <w:pPr>
        <w:ind w:left="349" w:hanging="248"/>
      </w:pPr>
      <w:rPr>
        <w:rFonts w:ascii="Symbol" w:eastAsia="Symbol" w:hAnsi="Symbol" w:hint="default"/>
        <w:w w:val="99"/>
        <w:sz w:val="22"/>
        <w:szCs w:val="22"/>
      </w:rPr>
    </w:lvl>
    <w:lvl w:ilvl="1" w:tplc="2FCC0618">
      <w:start w:val="1"/>
      <w:numFmt w:val="bullet"/>
      <w:lvlText w:val="•"/>
      <w:lvlJc w:val="left"/>
      <w:pPr>
        <w:ind w:left="560" w:hanging="248"/>
      </w:pPr>
      <w:rPr>
        <w:rFonts w:hint="default"/>
      </w:rPr>
    </w:lvl>
    <w:lvl w:ilvl="2" w:tplc="1A6C041C">
      <w:start w:val="1"/>
      <w:numFmt w:val="bullet"/>
      <w:lvlText w:val="•"/>
      <w:lvlJc w:val="left"/>
      <w:pPr>
        <w:ind w:left="771" w:hanging="248"/>
      </w:pPr>
      <w:rPr>
        <w:rFonts w:hint="default"/>
      </w:rPr>
    </w:lvl>
    <w:lvl w:ilvl="3" w:tplc="073013C4">
      <w:start w:val="1"/>
      <w:numFmt w:val="bullet"/>
      <w:lvlText w:val="•"/>
      <w:lvlJc w:val="left"/>
      <w:pPr>
        <w:ind w:left="983" w:hanging="248"/>
      </w:pPr>
      <w:rPr>
        <w:rFonts w:hint="default"/>
      </w:rPr>
    </w:lvl>
    <w:lvl w:ilvl="4" w:tplc="B4F83EC8">
      <w:start w:val="1"/>
      <w:numFmt w:val="bullet"/>
      <w:lvlText w:val="•"/>
      <w:lvlJc w:val="left"/>
      <w:pPr>
        <w:ind w:left="1194" w:hanging="248"/>
      </w:pPr>
      <w:rPr>
        <w:rFonts w:hint="default"/>
      </w:rPr>
    </w:lvl>
    <w:lvl w:ilvl="5" w:tplc="0A7A6D02">
      <w:start w:val="1"/>
      <w:numFmt w:val="bullet"/>
      <w:lvlText w:val="•"/>
      <w:lvlJc w:val="left"/>
      <w:pPr>
        <w:ind w:left="1405" w:hanging="248"/>
      </w:pPr>
      <w:rPr>
        <w:rFonts w:hint="default"/>
      </w:rPr>
    </w:lvl>
    <w:lvl w:ilvl="6" w:tplc="607022DC">
      <w:start w:val="1"/>
      <w:numFmt w:val="bullet"/>
      <w:lvlText w:val="•"/>
      <w:lvlJc w:val="left"/>
      <w:pPr>
        <w:ind w:left="1616" w:hanging="248"/>
      </w:pPr>
      <w:rPr>
        <w:rFonts w:hint="default"/>
      </w:rPr>
    </w:lvl>
    <w:lvl w:ilvl="7" w:tplc="C2C21E34">
      <w:start w:val="1"/>
      <w:numFmt w:val="bullet"/>
      <w:lvlText w:val="•"/>
      <w:lvlJc w:val="left"/>
      <w:pPr>
        <w:ind w:left="1827" w:hanging="248"/>
      </w:pPr>
      <w:rPr>
        <w:rFonts w:hint="default"/>
      </w:rPr>
    </w:lvl>
    <w:lvl w:ilvl="8" w:tplc="1864FFCA">
      <w:start w:val="1"/>
      <w:numFmt w:val="bullet"/>
      <w:lvlText w:val="•"/>
      <w:lvlJc w:val="left"/>
      <w:pPr>
        <w:ind w:left="2039" w:hanging="248"/>
      </w:pPr>
      <w:rPr>
        <w:rFonts w:hint="default"/>
      </w:rPr>
    </w:lvl>
  </w:abstractNum>
  <w:abstractNum w:abstractNumId="59" w15:restartNumberingAfterBreak="0">
    <w:nsid w:val="71662DA0"/>
    <w:multiLevelType w:val="hybridMultilevel"/>
    <w:tmpl w:val="F628F4B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276" w:hanging="360"/>
      </w:pPr>
      <w:rPr>
        <w:rFonts w:ascii="Courier New" w:hAnsi="Courier New" w:cs="Courier New" w:hint="default"/>
      </w:rPr>
    </w:lvl>
    <w:lvl w:ilvl="2" w:tplc="14090005" w:tentative="1">
      <w:start w:val="1"/>
      <w:numFmt w:val="bullet"/>
      <w:lvlText w:val=""/>
      <w:lvlJc w:val="left"/>
      <w:pPr>
        <w:ind w:left="1996" w:hanging="360"/>
      </w:pPr>
      <w:rPr>
        <w:rFonts w:ascii="Wingdings" w:hAnsi="Wingdings" w:hint="default"/>
      </w:rPr>
    </w:lvl>
    <w:lvl w:ilvl="3" w:tplc="14090001" w:tentative="1">
      <w:start w:val="1"/>
      <w:numFmt w:val="bullet"/>
      <w:lvlText w:val=""/>
      <w:lvlJc w:val="left"/>
      <w:pPr>
        <w:ind w:left="2716" w:hanging="360"/>
      </w:pPr>
      <w:rPr>
        <w:rFonts w:ascii="Symbol" w:hAnsi="Symbol" w:hint="default"/>
      </w:rPr>
    </w:lvl>
    <w:lvl w:ilvl="4" w:tplc="14090003" w:tentative="1">
      <w:start w:val="1"/>
      <w:numFmt w:val="bullet"/>
      <w:lvlText w:val="o"/>
      <w:lvlJc w:val="left"/>
      <w:pPr>
        <w:ind w:left="3436" w:hanging="360"/>
      </w:pPr>
      <w:rPr>
        <w:rFonts w:ascii="Courier New" w:hAnsi="Courier New" w:cs="Courier New" w:hint="default"/>
      </w:rPr>
    </w:lvl>
    <w:lvl w:ilvl="5" w:tplc="14090005" w:tentative="1">
      <w:start w:val="1"/>
      <w:numFmt w:val="bullet"/>
      <w:lvlText w:val=""/>
      <w:lvlJc w:val="left"/>
      <w:pPr>
        <w:ind w:left="4156" w:hanging="360"/>
      </w:pPr>
      <w:rPr>
        <w:rFonts w:ascii="Wingdings" w:hAnsi="Wingdings" w:hint="default"/>
      </w:rPr>
    </w:lvl>
    <w:lvl w:ilvl="6" w:tplc="14090001" w:tentative="1">
      <w:start w:val="1"/>
      <w:numFmt w:val="bullet"/>
      <w:lvlText w:val=""/>
      <w:lvlJc w:val="left"/>
      <w:pPr>
        <w:ind w:left="4876" w:hanging="360"/>
      </w:pPr>
      <w:rPr>
        <w:rFonts w:ascii="Symbol" w:hAnsi="Symbol" w:hint="default"/>
      </w:rPr>
    </w:lvl>
    <w:lvl w:ilvl="7" w:tplc="14090003" w:tentative="1">
      <w:start w:val="1"/>
      <w:numFmt w:val="bullet"/>
      <w:lvlText w:val="o"/>
      <w:lvlJc w:val="left"/>
      <w:pPr>
        <w:ind w:left="5596" w:hanging="360"/>
      </w:pPr>
      <w:rPr>
        <w:rFonts w:ascii="Courier New" w:hAnsi="Courier New" w:cs="Courier New" w:hint="default"/>
      </w:rPr>
    </w:lvl>
    <w:lvl w:ilvl="8" w:tplc="14090005" w:tentative="1">
      <w:start w:val="1"/>
      <w:numFmt w:val="bullet"/>
      <w:lvlText w:val=""/>
      <w:lvlJc w:val="left"/>
      <w:pPr>
        <w:ind w:left="6316" w:hanging="360"/>
      </w:pPr>
      <w:rPr>
        <w:rFonts w:ascii="Wingdings" w:hAnsi="Wingdings" w:hint="default"/>
      </w:rPr>
    </w:lvl>
  </w:abstractNum>
  <w:abstractNum w:abstractNumId="60" w15:restartNumberingAfterBreak="0">
    <w:nsid w:val="724D460A"/>
    <w:multiLevelType w:val="hybridMultilevel"/>
    <w:tmpl w:val="54F21E9C"/>
    <w:lvl w:ilvl="0" w:tplc="FFFFFFFF">
      <w:start w:val="1"/>
      <w:numFmt w:val="bullet"/>
      <w:lvlText w:val=""/>
      <w:lvlJc w:val="left"/>
      <w:pPr>
        <w:ind w:left="855" w:hanging="360"/>
      </w:pPr>
      <w:rPr>
        <w:rFonts w:ascii="Symbol" w:hAnsi="Symbol" w:hint="default"/>
      </w:rPr>
    </w:lvl>
    <w:lvl w:ilvl="1" w:tplc="FFFFFFFF">
      <w:start w:val="1"/>
      <w:numFmt w:val="bullet"/>
      <w:lvlText w:val="o"/>
      <w:lvlJc w:val="left"/>
      <w:pPr>
        <w:ind w:left="1575" w:hanging="360"/>
      </w:pPr>
      <w:rPr>
        <w:rFonts w:ascii="Courier New" w:hAnsi="Courier New" w:cs="Courier New" w:hint="default"/>
      </w:rPr>
    </w:lvl>
    <w:lvl w:ilvl="2" w:tplc="14090003">
      <w:start w:val="1"/>
      <w:numFmt w:val="bullet"/>
      <w:lvlText w:val="o"/>
      <w:lvlJc w:val="left"/>
      <w:pPr>
        <w:ind w:left="2295" w:hanging="360"/>
      </w:pPr>
      <w:rPr>
        <w:rFonts w:ascii="Courier New" w:hAnsi="Courier New" w:cs="Courier New" w:hint="default"/>
      </w:rPr>
    </w:lvl>
    <w:lvl w:ilvl="3" w:tplc="FFFFFFFF" w:tentative="1">
      <w:start w:val="1"/>
      <w:numFmt w:val="bullet"/>
      <w:lvlText w:val=""/>
      <w:lvlJc w:val="left"/>
      <w:pPr>
        <w:ind w:left="3015" w:hanging="360"/>
      </w:pPr>
      <w:rPr>
        <w:rFonts w:ascii="Symbol" w:hAnsi="Symbol" w:hint="default"/>
      </w:rPr>
    </w:lvl>
    <w:lvl w:ilvl="4" w:tplc="FFFFFFFF" w:tentative="1">
      <w:start w:val="1"/>
      <w:numFmt w:val="bullet"/>
      <w:lvlText w:val="o"/>
      <w:lvlJc w:val="left"/>
      <w:pPr>
        <w:ind w:left="3735" w:hanging="360"/>
      </w:pPr>
      <w:rPr>
        <w:rFonts w:ascii="Courier New" w:hAnsi="Courier New" w:cs="Courier New" w:hint="default"/>
      </w:rPr>
    </w:lvl>
    <w:lvl w:ilvl="5" w:tplc="FFFFFFFF" w:tentative="1">
      <w:start w:val="1"/>
      <w:numFmt w:val="bullet"/>
      <w:lvlText w:val=""/>
      <w:lvlJc w:val="left"/>
      <w:pPr>
        <w:ind w:left="4455" w:hanging="360"/>
      </w:pPr>
      <w:rPr>
        <w:rFonts w:ascii="Wingdings" w:hAnsi="Wingdings" w:hint="default"/>
      </w:rPr>
    </w:lvl>
    <w:lvl w:ilvl="6" w:tplc="FFFFFFFF" w:tentative="1">
      <w:start w:val="1"/>
      <w:numFmt w:val="bullet"/>
      <w:lvlText w:val=""/>
      <w:lvlJc w:val="left"/>
      <w:pPr>
        <w:ind w:left="5175" w:hanging="360"/>
      </w:pPr>
      <w:rPr>
        <w:rFonts w:ascii="Symbol" w:hAnsi="Symbol" w:hint="default"/>
      </w:rPr>
    </w:lvl>
    <w:lvl w:ilvl="7" w:tplc="FFFFFFFF" w:tentative="1">
      <w:start w:val="1"/>
      <w:numFmt w:val="bullet"/>
      <w:lvlText w:val="o"/>
      <w:lvlJc w:val="left"/>
      <w:pPr>
        <w:ind w:left="5895" w:hanging="360"/>
      </w:pPr>
      <w:rPr>
        <w:rFonts w:ascii="Courier New" w:hAnsi="Courier New" w:cs="Courier New" w:hint="default"/>
      </w:rPr>
    </w:lvl>
    <w:lvl w:ilvl="8" w:tplc="FFFFFFFF" w:tentative="1">
      <w:start w:val="1"/>
      <w:numFmt w:val="bullet"/>
      <w:lvlText w:val=""/>
      <w:lvlJc w:val="left"/>
      <w:pPr>
        <w:ind w:left="6615" w:hanging="360"/>
      </w:pPr>
      <w:rPr>
        <w:rFonts w:ascii="Wingdings" w:hAnsi="Wingdings" w:hint="default"/>
      </w:rPr>
    </w:lvl>
  </w:abstractNum>
  <w:abstractNum w:abstractNumId="61" w15:restartNumberingAfterBreak="0">
    <w:nsid w:val="73960B20"/>
    <w:multiLevelType w:val="hybridMultilevel"/>
    <w:tmpl w:val="6DD61C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743A2969"/>
    <w:multiLevelType w:val="multilevel"/>
    <w:tmpl w:val="C8A4DA0C"/>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5E51D94"/>
    <w:multiLevelType w:val="multilevel"/>
    <w:tmpl w:val="1409001F"/>
    <w:styleLink w:val="Style1"/>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63104E0"/>
    <w:multiLevelType w:val="hybridMultilevel"/>
    <w:tmpl w:val="B9BC0970"/>
    <w:lvl w:ilvl="0" w:tplc="14090001">
      <w:start w:val="1"/>
      <w:numFmt w:val="bullet"/>
      <w:lvlText w:val=""/>
      <w:lvlJc w:val="left"/>
      <w:pPr>
        <w:ind w:left="855" w:hanging="360"/>
      </w:pPr>
      <w:rPr>
        <w:rFonts w:ascii="Symbol" w:hAnsi="Symbol" w:hint="default"/>
      </w:rPr>
    </w:lvl>
    <w:lvl w:ilvl="1" w:tplc="14090019" w:tentative="1">
      <w:start w:val="1"/>
      <w:numFmt w:val="lowerLetter"/>
      <w:lvlText w:val="%2."/>
      <w:lvlJc w:val="lef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65" w15:restartNumberingAfterBreak="0">
    <w:nsid w:val="7AE02962"/>
    <w:multiLevelType w:val="hybridMultilevel"/>
    <w:tmpl w:val="A1606F54"/>
    <w:lvl w:ilvl="0" w:tplc="E1984572">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7CEC40AC"/>
    <w:multiLevelType w:val="hybridMultilevel"/>
    <w:tmpl w:val="05561F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7D7A791D"/>
    <w:multiLevelType w:val="hybridMultilevel"/>
    <w:tmpl w:val="4BECF2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7E2F1D2F"/>
    <w:multiLevelType w:val="hybridMultilevel"/>
    <w:tmpl w:val="E2D8FED6"/>
    <w:lvl w:ilvl="0" w:tplc="03CAB0E8">
      <w:start w:val="1"/>
      <w:numFmt w:val="bullet"/>
      <w:pStyle w:val="Bullet1"/>
      <w:lvlText w:val=""/>
      <w:lvlJc w:val="left"/>
      <w:pPr>
        <w:ind w:left="1854" w:hanging="360"/>
      </w:pPr>
      <w:rPr>
        <w:rFonts w:ascii="Symbol" w:hAnsi="Symbol" w:hint="default"/>
        <w:sz w:val="22"/>
        <w:szCs w:val="22"/>
      </w:rPr>
    </w:lvl>
    <w:lvl w:ilvl="1" w:tplc="6A1067E6">
      <w:start w:val="1"/>
      <w:numFmt w:val="bullet"/>
      <w:pStyle w:val="Bullet2"/>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69" w15:restartNumberingAfterBreak="0">
    <w:nsid w:val="7E345543"/>
    <w:multiLevelType w:val="hybridMultilevel"/>
    <w:tmpl w:val="62A82B62"/>
    <w:lvl w:ilvl="0" w:tplc="A5D466E2">
      <w:start w:val="1"/>
      <w:numFmt w:val="bullet"/>
      <w:lvlText w:val=""/>
      <w:lvlJc w:val="left"/>
      <w:pPr>
        <w:ind w:left="349" w:hanging="248"/>
      </w:pPr>
      <w:rPr>
        <w:rFonts w:ascii="Symbol" w:eastAsia="Symbol" w:hAnsi="Symbol" w:hint="default"/>
        <w:w w:val="99"/>
        <w:sz w:val="22"/>
        <w:szCs w:val="22"/>
      </w:rPr>
    </w:lvl>
    <w:lvl w:ilvl="1" w:tplc="8C24DC00">
      <w:start w:val="1"/>
      <w:numFmt w:val="bullet"/>
      <w:lvlText w:val="•"/>
      <w:lvlJc w:val="left"/>
      <w:pPr>
        <w:ind w:left="560" w:hanging="248"/>
      </w:pPr>
      <w:rPr>
        <w:rFonts w:hint="default"/>
      </w:rPr>
    </w:lvl>
    <w:lvl w:ilvl="2" w:tplc="8988CB18">
      <w:start w:val="1"/>
      <w:numFmt w:val="bullet"/>
      <w:lvlText w:val="•"/>
      <w:lvlJc w:val="left"/>
      <w:pPr>
        <w:ind w:left="772" w:hanging="248"/>
      </w:pPr>
      <w:rPr>
        <w:rFonts w:hint="default"/>
      </w:rPr>
    </w:lvl>
    <w:lvl w:ilvl="3" w:tplc="D4A8CB4A">
      <w:start w:val="1"/>
      <w:numFmt w:val="bullet"/>
      <w:lvlText w:val="•"/>
      <w:lvlJc w:val="left"/>
      <w:pPr>
        <w:ind w:left="983" w:hanging="248"/>
      </w:pPr>
      <w:rPr>
        <w:rFonts w:hint="default"/>
      </w:rPr>
    </w:lvl>
    <w:lvl w:ilvl="4" w:tplc="63122436">
      <w:start w:val="1"/>
      <w:numFmt w:val="bullet"/>
      <w:lvlText w:val="•"/>
      <w:lvlJc w:val="left"/>
      <w:pPr>
        <w:ind w:left="1194" w:hanging="248"/>
      </w:pPr>
      <w:rPr>
        <w:rFonts w:hint="default"/>
      </w:rPr>
    </w:lvl>
    <w:lvl w:ilvl="5" w:tplc="8A08CFAA">
      <w:start w:val="1"/>
      <w:numFmt w:val="bullet"/>
      <w:lvlText w:val="•"/>
      <w:lvlJc w:val="left"/>
      <w:pPr>
        <w:ind w:left="1405" w:hanging="248"/>
      </w:pPr>
      <w:rPr>
        <w:rFonts w:hint="default"/>
      </w:rPr>
    </w:lvl>
    <w:lvl w:ilvl="6" w:tplc="6D86060C">
      <w:start w:val="1"/>
      <w:numFmt w:val="bullet"/>
      <w:lvlText w:val="•"/>
      <w:lvlJc w:val="left"/>
      <w:pPr>
        <w:ind w:left="1616" w:hanging="248"/>
      </w:pPr>
      <w:rPr>
        <w:rFonts w:hint="default"/>
      </w:rPr>
    </w:lvl>
    <w:lvl w:ilvl="7" w:tplc="6C00B016">
      <w:start w:val="1"/>
      <w:numFmt w:val="bullet"/>
      <w:lvlText w:val="•"/>
      <w:lvlJc w:val="left"/>
      <w:pPr>
        <w:ind w:left="1828" w:hanging="248"/>
      </w:pPr>
      <w:rPr>
        <w:rFonts w:hint="default"/>
      </w:rPr>
    </w:lvl>
    <w:lvl w:ilvl="8" w:tplc="AE2C41CA">
      <w:start w:val="1"/>
      <w:numFmt w:val="bullet"/>
      <w:lvlText w:val="•"/>
      <w:lvlJc w:val="left"/>
      <w:pPr>
        <w:ind w:left="2039" w:hanging="248"/>
      </w:pPr>
      <w:rPr>
        <w:rFonts w:hint="default"/>
      </w:rPr>
    </w:lvl>
  </w:abstractNum>
  <w:num w:numId="1" w16cid:durableId="1208687018">
    <w:abstractNumId w:val="34"/>
  </w:num>
  <w:num w:numId="2" w16cid:durableId="1970285810">
    <w:abstractNumId w:val="38"/>
  </w:num>
  <w:num w:numId="3" w16cid:durableId="1625498311">
    <w:abstractNumId w:val="21"/>
  </w:num>
  <w:num w:numId="4" w16cid:durableId="1408769700">
    <w:abstractNumId w:val="58"/>
  </w:num>
  <w:num w:numId="5" w16cid:durableId="38555650">
    <w:abstractNumId w:val="69"/>
  </w:num>
  <w:num w:numId="6" w16cid:durableId="841624456">
    <w:abstractNumId w:val="18"/>
  </w:num>
  <w:num w:numId="7" w16cid:durableId="1845977055">
    <w:abstractNumId w:val="14"/>
  </w:num>
  <w:num w:numId="8" w16cid:durableId="610623927">
    <w:abstractNumId w:val="45"/>
  </w:num>
  <w:num w:numId="9" w16cid:durableId="1628587890">
    <w:abstractNumId w:val="17"/>
  </w:num>
  <w:num w:numId="10" w16cid:durableId="465198211">
    <w:abstractNumId w:val="50"/>
  </w:num>
  <w:num w:numId="11" w16cid:durableId="239145577">
    <w:abstractNumId w:val="46"/>
  </w:num>
  <w:num w:numId="12" w16cid:durableId="1660427181">
    <w:abstractNumId w:val="41"/>
  </w:num>
  <w:num w:numId="13" w16cid:durableId="1703624892">
    <w:abstractNumId w:val="31"/>
  </w:num>
  <w:num w:numId="14" w16cid:durableId="845630186">
    <w:abstractNumId w:val="2"/>
  </w:num>
  <w:num w:numId="15" w16cid:durableId="904296940">
    <w:abstractNumId w:val="19"/>
  </w:num>
  <w:num w:numId="16" w16cid:durableId="1556045102">
    <w:abstractNumId w:val="26"/>
  </w:num>
  <w:num w:numId="17" w16cid:durableId="1706831092">
    <w:abstractNumId w:val="63"/>
  </w:num>
  <w:num w:numId="18" w16cid:durableId="1282298205">
    <w:abstractNumId w:val="11"/>
  </w:num>
  <w:num w:numId="19" w16cid:durableId="284897445">
    <w:abstractNumId w:val="66"/>
  </w:num>
  <w:num w:numId="20" w16cid:durableId="1266380516">
    <w:abstractNumId w:val="51"/>
  </w:num>
  <w:num w:numId="21" w16cid:durableId="361592150">
    <w:abstractNumId w:val="13"/>
  </w:num>
  <w:num w:numId="22" w16cid:durableId="471407398">
    <w:abstractNumId w:val="36"/>
  </w:num>
  <w:num w:numId="23" w16cid:durableId="974792526">
    <w:abstractNumId w:val="55"/>
  </w:num>
  <w:num w:numId="24" w16cid:durableId="597761200">
    <w:abstractNumId w:val="64"/>
  </w:num>
  <w:num w:numId="25" w16cid:durableId="786586600">
    <w:abstractNumId w:val="67"/>
  </w:num>
  <w:num w:numId="26" w16cid:durableId="1787697847">
    <w:abstractNumId w:val="30"/>
  </w:num>
  <w:num w:numId="27" w16cid:durableId="608512775">
    <w:abstractNumId w:val="68"/>
  </w:num>
  <w:num w:numId="28" w16cid:durableId="2030838260">
    <w:abstractNumId w:val="8"/>
  </w:num>
  <w:num w:numId="29" w16cid:durableId="888346712">
    <w:abstractNumId w:val="43"/>
  </w:num>
  <w:num w:numId="30" w16cid:durableId="1538545648">
    <w:abstractNumId w:val="15"/>
  </w:num>
  <w:num w:numId="31" w16cid:durableId="769853516">
    <w:abstractNumId w:val="39"/>
  </w:num>
  <w:num w:numId="32" w16cid:durableId="290400083">
    <w:abstractNumId w:val="12"/>
  </w:num>
  <w:num w:numId="33" w16cid:durableId="1994678663">
    <w:abstractNumId w:val="61"/>
  </w:num>
  <w:num w:numId="34" w16cid:durableId="486090339">
    <w:abstractNumId w:val="44"/>
  </w:num>
  <w:num w:numId="35" w16cid:durableId="1881941500">
    <w:abstractNumId w:val="54"/>
  </w:num>
  <w:num w:numId="36" w16cid:durableId="1258978390">
    <w:abstractNumId w:val="48"/>
  </w:num>
  <w:num w:numId="37" w16cid:durableId="1808621872">
    <w:abstractNumId w:val="16"/>
  </w:num>
  <w:num w:numId="38" w16cid:durableId="152258569">
    <w:abstractNumId w:val="60"/>
  </w:num>
  <w:num w:numId="39" w16cid:durableId="1260409522">
    <w:abstractNumId w:val="53"/>
  </w:num>
  <w:num w:numId="40" w16cid:durableId="1336149622">
    <w:abstractNumId w:val="32"/>
  </w:num>
  <w:num w:numId="41" w16cid:durableId="1085684080">
    <w:abstractNumId w:val="0"/>
  </w:num>
  <w:num w:numId="42" w16cid:durableId="1269972109">
    <w:abstractNumId w:val="62"/>
  </w:num>
  <w:num w:numId="43" w16cid:durableId="1657949745">
    <w:abstractNumId w:val="27"/>
  </w:num>
  <w:num w:numId="44" w16cid:durableId="2128154753">
    <w:abstractNumId w:val="22"/>
  </w:num>
  <w:num w:numId="45" w16cid:durableId="407272223">
    <w:abstractNumId w:val="5"/>
  </w:num>
  <w:num w:numId="46" w16cid:durableId="1047530717">
    <w:abstractNumId w:val="20"/>
  </w:num>
  <w:num w:numId="47" w16cid:durableId="1418210174">
    <w:abstractNumId w:val="37"/>
  </w:num>
  <w:num w:numId="48" w16cid:durableId="8650902">
    <w:abstractNumId w:val="56"/>
  </w:num>
  <w:num w:numId="49" w16cid:durableId="846137540">
    <w:abstractNumId w:val="1"/>
  </w:num>
  <w:num w:numId="50" w16cid:durableId="1496874975">
    <w:abstractNumId w:val="6"/>
  </w:num>
  <w:num w:numId="51" w16cid:durableId="1099789671">
    <w:abstractNumId w:val="29"/>
  </w:num>
  <w:num w:numId="52" w16cid:durableId="1324044304">
    <w:abstractNumId w:val="3"/>
  </w:num>
  <w:num w:numId="53" w16cid:durableId="1844661971">
    <w:abstractNumId w:val="28"/>
  </w:num>
  <w:num w:numId="54" w16cid:durableId="1869561430">
    <w:abstractNumId w:val="52"/>
  </w:num>
  <w:num w:numId="55" w16cid:durableId="1567492603">
    <w:abstractNumId w:val="33"/>
  </w:num>
  <w:num w:numId="56" w16cid:durableId="728844146">
    <w:abstractNumId w:val="25"/>
  </w:num>
  <w:num w:numId="57" w16cid:durableId="1757440833">
    <w:abstractNumId w:val="26"/>
  </w:num>
  <w:num w:numId="58" w16cid:durableId="585267497">
    <w:abstractNumId w:val="59"/>
  </w:num>
  <w:num w:numId="59" w16cid:durableId="1380475715">
    <w:abstractNumId w:val="23"/>
  </w:num>
  <w:num w:numId="60" w16cid:durableId="1214125078">
    <w:abstractNumId w:val="35"/>
  </w:num>
  <w:num w:numId="61" w16cid:durableId="1339498332">
    <w:abstractNumId w:val="47"/>
  </w:num>
  <w:num w:numId="62" w16cid:durableId="1011028629">
    <w:abstractNumId w:val="9"/>
  </w:num>
  <w:num w:numId="63" w16cid:durableId="2053990713">
    <w:abstractNumId w:val="7"/>
  </w:num>
  <w:num w:numId="64" w16cid:durableId="1035423955">
    <w:abstractNumId w:val="42"/>
  </w:num>
  <w:num w:numId="65" w16cid:durableId="1308626400">
    <w:abstractNumId w:val="65"/>
  </w:num>
  <w:num w:numId="66" w16cid:durableId="127478340">
    <w:abstractNumId w:val="49"/>
  </w:num>
  <w:num w:numId="67" w16cid:durableId="2075548317">
    <w:abstractNumId w:val="40"/>
  </w:num>
  <w:num w:numId="68" w16cid:durableId="2053377678">
    <w:abstractNumId w:val="10"/>
  </w:num>
  <w:num w:numId="69" w16cid:durableId="1563710509">
    <w:abstractNumId w:val="4"/>
  </w:num>
  <w:num w:numId="70" w16cid:durableId="1047029809">
    <w:abstractNumId w:val="57"/>
  </w:num>
  <w:num w:numId="71" w16cid:durableId="2002856051">
    <w:abstractNumId w:val="24"/>
  </w:num>
  <w:num w:numId="72" w16cid:durableId="772364472">
    <w:abstractNumId w:val="38"/>
  </w:num>
  <w:num w:numId="73" w16cid:durableId="468018025">
    <w:abstractNumId w:val="26"/>
  </w:num>
  <w:num w:numId="74" w16cid:durableId="884220830">
    <w:abstractNumId w:val="26"/>
  </w:num>
  <w:num w:numId="75" w16cid:durableId="1964968397">
    <w:abstractNumId w:val="26"/>
  </w:num>
  <w:num w:numId="76" w16cid:durableId="1011102908">
    <w:abstractNumId w:val="26"/>
  </w:num>
  <w:num w:numId="77" w16cid:durableId="1387682197">
    <w:abstractNumId w:val="68"/>
  </w:num>
  <w:num w:numId="78" w16cid:durableId="1344479359">
    <w:abstractNumId w:val="26"/>
  </w:num>
  <w:num w:numId="79" w16cid:durableId="2020309903">
    <w:abstractNumId w:val="68"/>
  </w:num>
  <w:num w:numId="80" w16cid:durableId="1947228491">
    <w:abstractNumId w:val="68"/>
  </w:num>
  <w:num w:numId="81" w16cid:durableId="1836604985">
    <w:abstractNumId w:val="68"/>
  </w:num>
  <w:num w:numId="82" w16cid:durableId="292759612">
    <w:abstractNumId w:val="68"/>
  </w:num>
  <w:num w:numId="83" w16cid:durableId="1288779515">
    <w:abstractNumId w:val="68"/>
  </w:num>
  <w:num w:numId="84" w16cid:durableId="890456140">
    <w:abstractNumId w:val="68"/>
  </w:num>
  <w:num w:numId="85" w16cid:durableId="139540415">
    <w:abstractNumId w:val="68"/>
  </w:num>
  <w:num w:numId="86" w16cid:durableId="1570847251">
    <w:abstractNumId w:val="68"/>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Britton">
    <w15:presenceInfo w15:providerId="None" w15:userId="Lisa Brit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3EA"/>
    <w:rsid w:val="0000188A"/>
    <w:rsid w:val="00001B40"/>
    <w:rsid w:val="000026DC"/>
    <w:rsid w:val="000028C1"/>
    <w:rsid w:val="00002B92"/>
    <w:rsid w:val="000033E4"/>
    <w:rsid w:val="00003F2A"/>
    <w:rsid w:val="0000468E"/>
    <w:rsid w:val="000046F4"/>
    <w:rsid w:val="000056B5"/>
    <w:rsid w:val="000056FD"/>
    <w:rsid w:val="00005711"/>
    <w:rsid w:val="000068DF"/>
    <w:rsid w:val="00006AE7"/>
    <w:rsid w:val="00006B2D"/>
    <w:rsid w:val="00007183"/>
    <w:rsid w:val="0000733E"/>
    <w:rsid w:val="000075BF"/>
    <w:rsid w:val="00010289"/>
    <w:rsid w:val="00010CCC"/>
    <w:rsid w:val="0001207B"/>
    <w:rsid w:val="000121F6"/>
    <w:rsid w:val="0001224C"/>
    <w:rsid w:val="00013224"/>
    <w:rsid w:val="000134C4"/>
    <w:rsid w:val="000134DF"/>
    <w:rsid w:val="00013C3F"/>
    <w:rsid w:val="00014AFA"/>
    <w:rsid w:val="00014B03"/>
    <w:rsid w:val="000150C4"/>
    <w:rsid w:val="000155CE"/>
    <w:rsid w:val="000166E2"/>
    <w:rsid w:val="00016A83"/>
    <w:rsid w:val="00016C09"/>
    <w:rsid w:val="00016DD2"/>
    <w:rsid w:val="00017DF2"/>
    <w:rsid w:val="000201C9"/>
    <w:rsid w:val="0002022A"/>
    <w:rsid w:val="000206F2"/>
    <w:rsid w:val="00020771"/>
    <w:rsid w:val="00020AAA"/>
    <w:rsid w:val="00020E9E"/>
    <w:rsid w:val="00021060"/>
    <w:rsid w:val="000214C7"/>
    <w:rsid w:val="000216BC"/>
    <w:rsid w:val="00022791"/>
    <w:rsid w:val="00022991"/>
    <w:rsid w:val="00022CD0"/>
    <w:rsid w:val="00022F59"/>
    <w:rsid w:val="0002387C"/>
    <w:rsid w:val="00023F04"/>
    <w:rsid w:val="00024666"/>
    <w:rsid w:val="00024721"/>
    <w:rsid w:val="00024737"/>
    <w:rsid w:val="00024BDD"/>
    <w:rsid w:val="00024F07"/>
    <w:rsid w:val="00024F73"/>
    <w:rsid w:val="00025118"/>
    <w:rsid w:val="0002568B"/>
    <w:rsid w:val="00026666"/>
    <w:rsid w:val="000268C7"/>
    <w:rsid w:val="00026B0E"/>
    <w:rsid w:val="00026FCD"/>
    <w:rsid w:val="000274D9"/>
    <w:rsid w:val="000278AF"/>
    <w:rsid w:val="00030791"/>
    <w:rsid w:val="00030A47"/>
    <w:rsid w:val="00031449"/>
    <w:rsid w:val="00031741"/>
    <w:rsid w:val="000320C8"/>
    <w:rsid w:val="000325C9"/>
    <w:rsid w:val="000337EF"/>
    <w:rsid w:val="0003507A"/>
    <w:rsid w:val="000356FF"/>
    <w:rsid w:val="00035C22"/>
    <w:rsid w:val="00035DC0"/>
    <w:rsid w:val="00035EC3"/>
    <w:rsid w:val="00036379"/>
    <w:rsid w:val="00036CF9"/>
    <w:rsid w:val="00037005"/>
    <w:rsid w:val="0003716C"/>
    <w:rsid w:val="000377B6"/>
    <w:rsid w:val="00040789"/>
    <w:rsid w:val="00040F90"/>
    <w:rsid w:val="000413E0"/>
    <w:rsid w:val="000414FD"/>
    <w:rsid w:val="0004154D"/>
    <w:rsid w:val="000423B1"/>
    <w:rsid w:val="00042482"/>
    <w:rsid w:val="0004257B"/>
    <w:rsid w:val="0004334A"/>
    <w:rsid w:val="00043639"/>
    <w:rsid w:val="00044173"/>
    <w:rsid w:val="00044643"/>
    <w:rsid w:val="00045381"/>
    <w:rsid w:val="00045E26"/>
    <w:rsid w:val="00046CC9"/>
    <w:rsid w:val="0004780E"/>
    <w:rsid w:val="0004798D"/>
    <w:rsid w:val="000501EB"/>
    <w:rsid w:val="0005124A"/>
    <w:rsid w:val="00051E70"/>
    <w:rsid w:val="00052BC4"/>
    <w:rsid w:val="00052E7C"/>
    <w:rsid w:val="00054FD7"/>
    <w:rsid w:val="00055367"/>
    <w:rsid w:val="000559FB"/>
    <w:rsid w:val="00055A9C"/>
    <w:rsid w:val="00055F41"/>
    <w:rsid w:val="00056C78"/>
    <w:rsid w:val="00056FAD"/>
    <w:rsid w:val="00057768"/>
    <w:rsid w:val="00057F24"/>
    <w:rsid w:val="0006120B"/>
    <w:rsid w:val="00061C7F"/>
    <w:rsid w:val="00062E0A"/>
    <w:rsid w:val="00062ED0"/>
    <w:rsid w:val="000639FA"/>
    <w:rsid w:val="000653C5"/>
    <w:rsid w:val="00065BA7"/>
    <w:rsid w:val="00065BCE"/>
    <w:rsid w:val="00065DFB"/>
    <w:rsid w:val="00067816"/>
    <w:rsid w:val="00067DD9"/>
    <w:rsid w:val="00070F9F"/>
    <w:rsid w:val="0007148A"/>
    <w:rsid w:val="00072AD0"/>
    <w:rsid w:val="00072B28"/>
    <w:rsid w:val="0007334F"/>
    <w:rsid w:val="0007339F"/>
    <w:rsid w:val="00074317"/>
    <w:rsid w:val="00075A37"/>
    <w:rsid w:val="00076159"/>
    <w:rsid w:val="000769C1"/>
    <w:rsid w:val="00077890"/>
    <w:rsid w:val="00077C0B"/>
    <w:rsid w:val="00080A0A"/>
    <w:rsid w:val="00081167"/>
    <w:rsid w:val="000815D5"/>
    <w:rsid w:val="000826FF"/>
    <w:rsid w:val="00082A23"/>
    <w:rsid w:val="00082FF0"/>
    <w:rsid w:val="0008414B"/>
    <w:rsid w:val="00084B1F"/>
    <w:rsid w:val="000850CC"/>
    <w:rsid w:val="000859B5"/>
    <w:rsid w:val="00085CF0"/>
    <w:rsid w:val="00085ECC"/>
    <w:rsid w:val="00085F7C"/>
    <w:rsid w:val="00086145"/>
    <w:rsid w:val="000866FF"/>
    <w:rsid w:val="00086B61"/>
    <w:rsid w:val="0008761E"/>
    <w:rsid w:val="00087B28"/>
    <w:rsid w:val="000908AB"/>
    <w:rsid w:val="00090C61"/>
    <w:rsid w:val="00090D27"/>
    <w:rsid w:val="00090D2F"/>
    <w:rsid w:val="000911DA"/>
    <w:rsid w:val="000911FC"/>
    <w:rsid w:val="00091478"/>
    <w:rsid w:val="00091D98"/>
    <w:rsid w:val="00091E57"/>
    <w:rsid w:val="000922A6"/>
    <w:rsid w:val="000923B4"/>
    <w:rsid w:val="000925BF"/>
    <w:rsid w:val="0009426A"/>
    <w:rsid w:val="00095C3F"/>
    <w:rsid w:val="00095C57"/>
    <w:rsid w:val="0009602E"/>
    <w:rsid w:val="00096140"/>
    <w:rsid w:val="000963AE"/>
    <w:rsid w:val="000968D2"/>
    <w:rsid w:val="000968E5"/>
    <w:rsid w:val="00096EBB"/>
    <w:rsid w:val="000A230A"/>
    <w:rsid w:val="000A2B58"/>
    <w:rsid w:val="000A4783"/>
    <w:rsid w:val="000A4923"/>
    <w:rsid w:val="000A6396"/>
    <w:rsid w:val="000A656C"/>
    <w:rsid w:val="000A6F16"/>
    <w:rsid w:val="000A70B4"/>
    <w:rsid w:val="000A7DBD"/>
    <w:rsid w:val="000B0C31"/>
    <w:rsid w:val="000B0D6F"/>
    <w:rsid w:val="000B0E13"/>
    <w:rsid w:val="000B15BC"/>
    <w:rsid w:val="000B16C9"/>
    <w:rsid w:val="000B2117"/>
    <w:rsid w:val="000B2FA1"/>
    <w:rsid w:val="000B33C7"/>
    <w:rsid w:val="000B359D"/>
    <w:rsid w:val="000B4078"/>
    <w:rsid w:val="000B4A51"/>
    <w:rsid w:val="000B5D20"/>
    <w:rsid w:val="000B74DA"/>
    <w:rsid w:val="000B7896"/>
    <w:rsid w:val="000C0255"/>
    <w:rsid w:val="000C02E3"/>
    <w:rsid w:val="000C04E0"/>
    <w:rsid w:val="000C0594"/>
    <w:rsid w:val="000C0893"/>
    <w:rsid w:val="000C0E1B"/>
    <w:rsid w:val="000C0E55"/>
    <w:rsid w:val="000C124B"/>
    <w:rsid w:val="000C13E2"/>
    <w:rsid w:val="000C18BD"/>
    <w:rsid w:val="000C1B63"/>
    <w:rsid w:val="000C31BF"/>
    <w:rsid w:val="000C3426"/>
    <w:rsid w:val="000C38A5"/>
    <w:rsid w:val="000C3B0A"/>
    <w:rsid w:val="000C46DF"/>
    <w:rsid w:val="000C5D23"/>
    <w:rsid w:val="000C7703"/>
    <w:rsid w:val="000C78F8"/>
    <w:rsid w:val="000D0D0A"/>
    <w:rsid w:val="000D0D14"/>
    <w:rsid w:val="000D0E63"/>
    <w:rsid w:val="000D1045"/>
    <w:rsid w:val="000D208C"/>
    <w:rsid w:val="000D388E"/>
    <w:rsid w:val="000D3B6E"/>
    <w:rsid w:val="000D4054"/>
    <w:rsid w:val="000D43C3"/>
    <w:rsid w:val="000D542B"/>
    <w:rsid w:val="000D5604"/>
    <w:rsid w:val="000D58DE"/>
    <w:rsid w:val="000D618A"/>
    <w:rsid w:val="000D6992"/>
    <w:rsid w:val="000D69D4"/>
    <w:rsid w:val="000D7F4C"/>
    <w:rsid w:val="000E0677"/>
    <w:rsid w:val="000E0BCA"/>
    <w:rsid w:val="000E168F"/>
    <w:rsid w:val="000E2B12"/>
    <w:rsid w:val="000E2EFC"/>
    <w:rsid w:val="000E3FAD"/>
    <w:rsid w:val="000E523D"/>
    <w:rsid w:val="000E54F5"/>
    <w:rsid w:val="000E5F9B"/>
    <w:rsid w:val="000E67C9"/>
    <w:rsid w:val="000E75E6"/>
    <w:rsid w:val="000E7EE0"/>
    <w:rsid w:val="000F02CC"/>
    <w:rsid w:val="000F0312"/>
    <w:rsid w:val="000F0DC0"/>
    <w:rsid w:val="000F0E89"/>
    <w:rsid w:val="000F13D6"/>
    <w:rsid w:val="000F1C56"/>
    <w:rsid w:val="000F1E04"/>
    <w:rsid w:val="000F247C"/>
    <w:rsid w:val="000F2790"/>
    <w:rsid w:val="000F2D3D"/>
    <w:rsid w:val="000F2F4F"/>
    <w:rsid w:val="000F33B8"/>
    <w:rsid w:val="000F37BE"/>
    <w:rsid w:val="000F3D8D"/>
    <w:rsid w:val="000F4382"/>
    <w:rsid w:val="000F4598"/>
    <w:rsid w:val="000F45C3"/>
    <w:rsid w:val="000F4A8A"/>
    <w:rsid w:val="000F4C6F"/>
    <w:rsid w:val="000F53BA"/>
    <w:rsid w:val="000F582B"/>
    <w:rsid w:val="000F708A"/>
    <w:rsid w:val="000F7407"/>
    <w:rsid w:val="000F74EE"/>
    <w:rsid w:val="001006AE"/>
    <w:rsid w:val="00100B55"/>
    <w:rsid w:val="00101B7B"/>
    <w:rsid w:val="001028D5"/>
    <w:rsid w:val="00102F82"/>
    <w:rsid w:val="00103D52"/>
    <w:rsid w:val="001048DD"/>
    <w:rsid w:val="00104BA5"/>
    <w:rsid w:val="00104C84"/>
    <w:rsid w:val="00105388"/>
    <w:rsid w:val="00105913"/>
    <w:rsid w:val="0010694E"/>
    <w:rsid w:val="001069CE"/>
    <w:rsid w:val="0010748D"/>
    <w:rsid w:val="00110148"/>
    <w:rsid w:val="00110F29"/>
    <w:rsid w:val="00112045"/>
    <w:rsid w:val="0011314D"/>
    <w:rsid w:val="0011327C"/>
    <w:rsid w:val="001137DB"/>
    <w:rsid w:val="00113FC5"/>
    <w:rsid w:val="0011443C"/>
    <w:rsid w:val="00114994"/>
    <w:rsid w:val="00114D4E"/>
    <w:rsid w:val="00115664"/>
    <w:rsid w:val="00115ACF"/>
    <w:rsid w:val="00115BE3"/>
    <w:rsid w:val="00117076"/>
    <w:rsid w:val="001176EF"/>
    <w:rsid w:val="00117D59"/>
    <w:rsid w:val="00117E23"/>
    <w:rsid w:val="00121389"/>
    <w:rsid w:val="00122FBA"/>
    <w:rsid w:val="00123A37"/>
    <w:rsid w:val="00123BD2"/>
    <w:rsid w:val="00124DEF"/>
    <w:rsid w:val="0012536E"/>
    <w:rsid w:val="00125645"/>
    <w:rsid w:val="00125B3A"/>
    <w:rsid w:val="00125F65"/>
    <w:rsid w:val="00126949"/>
    <w:rsid w:val="001271A5"/>
    <w:rsid w:val="00127AA8"/>
    <w:rsid w:val="001308A8"/>
    <w:rsid w:val="00131D3E"/>
    <w:rsid w:val="001339D6"/>
    <w:rsid w:val="00133E43"/>
    <w:rsid w:val="00134875"/>
    <w:rsid w:val="00134AC5"/>
    <w:rsid w:val="001357FD"/>
    <w:rsid w:val="00135BD6"/>
    <w:rsid w:val="001360AF"/>
    <w:rsid w:val="00136FCC"/>
    <w:rsid w:val="00141174"/>
    <w:rsid w:val="001412A5"/>
    <w:rsid w:val="00142064"/>
    <w:rsid w:val="001422C2"/>
    <w:rsid w:val="00142643"/>
    <w:rsid w:val="00143F66"/>
    <w:rsid w:val="00144101"/>
    <w:rsid w:val="00144C01"/>
    <w:rsid w:val="00145CE6"/>
    <w:rsid w:val="0014647E"/>
    <w:rsid w:val="00146C4E"/>
    <w:rsid w:val="00146F3F"/>
    <w:rsid w:val="00146F40"/>
    <w:rsid w:val="00147475"/>
    <w:rsid w:val="001501CC"/>
    <w:rsid w:val="00150376"/>
    <w:rsid w:val="0015154D"/>
    <w:rsid w:val="0015268C"/>
    <w:rsid w:val="00152DB7"/>
    <w:rsid w:val="00152EBE"/>
    <w:rsid w:val="001543AB"/>
    <w:rsid w:val="001548FD"/>
    <w:rsid w:val="001558B1"/>
    <w:rsid w:val="00155D82"/>
    <w:rsid w:val="00156515"/>
    <w:rsid w:val="00156E51"/>
    <w:rsid w:val="00157824"/>
    <w:rsid w:val="00157C29"/>
    <w:rsid w:val="001603C4"/>
    <w:rsid w:val="001612DA"/>
    <w:rsid w:val="001626A3"/>
    <w:rsid w:val="001628DB"/>
    <w:rsid w:val="001630E3"/>
    <w:rsid w:val="001636A1"/>
    <w:rsid w:val="0016379D"/>
    <w:rsid w:val="001639D3"/>
    <w:rsid w:val="001647F2"/>
    <w:rsid w:val="00164E06"/>
    <w:rsid w:val="001653D8"/>
    <w:rsid w:val="00166C91"/>
    <w:rsid w:val="0016771A"/>
    <w:rsid w:val="00170398"/>
    <w:rsid w:val="00170CE8"/>
    <w:rsid w:val="00171A7C"/>
    <w:rsid w:val="001725F0"/>
    <w:rsid w:val="00172C3A"/>
    <w:rsid w:val="0017385F"/>
    <w:rsid w:val="00173959"/>
    <w:rsid w:val="00174494"/>
    <w:rsid w:val="00174EA3"/>
    <w:rsid w:val="00174FF6"/>
    <w:rsid w:val="001752E5"/>
    <w:rsid w:val="001768B4"/>
    <w:rsid w:val="00176FA2"/>
    <w:rsid w:val="0017756D"/>
    <w:rsid w:val="00177EF9"/>
    <w:rsid w:val="00180E3D"/>
    <w:rsid w:val="00180E6B"/>
    <w:rsid w:val="0018176D"/>
    <w:rsid w:val="0018179E"/>
    <w:rsid w:val="001824B8"/>
    <w:rsid w:val="00182B49"/>
    <w:rsid w:val="00182B6B"/>
    <w:rsid w:val="00182D9D"/>
    <w:rsid w:val="00182F7E"/>
    <w:rsid w:val="00183E0C"/>
    <w:rsid w:val="001854E0"/>
    <w:rsid w:val="00185BED"/>
    <w:rsid w:val="00186BE3"/>
    <w:rsid w:val="0018762A"/>
    <w:rsid w:val="00190093"/>
    <w:rsid w:val="00191657"/>
    <w:rsid w:val="00192C74"/>
    <w:rsid w:val="0019378E"/>
    <w:rsid w:val="00193D79"/>
    <w:rsid w:val="0019417E"/>
    <w:rsid w:val="00194218"/>
    <w:rsid w:val="0019447F"/>
    <w:rsid w:val="00194C2F"/>
    <w:rsid w:val="0019504D"/>
    <w:rsid w:val="00195CFC"/>
    <w:rsid w:val="0019619E"/>
    <w:rsid w:val="001961EC"/>
    <w:rsid w:val="001973A6"/>
    <w:rsid w:val="001978B6"/>
    <w:rsid w:val="00197DEF"/>
    <w:rsid w:val="001A0170"/>
    <w:rsid w:val="001A05B4"/>
    <w:rsid w:val="001A0F09"/>
    <w:rsid w:val="001A1386"/>
    <w:rsid w:val="001A18CF"/>
    <w:rsid w:val="001A22A1"/>
    <w:rsid w:val="001A24D2"/>
    <w:rsid w:val="001A343E"/>
    <w:rsid w:val="001A34D3"/>
    <w:rsid w:val="001A3B13"/>
    <w:rsid w:val="001A3D68"/>
    <w:rsid w:val="001A4F1F"/>
    <w:rsid w:val="001A529C"/>
    <w:rsid w:val="001A5A12"/>
    <w:rsid w:val="001A65AF"/>
    <w:rsid w:val="001A6A5A"/>
    <w:rsid w:val="001A6B03"/>
    <w:rsid w:val="001A6CE2"/>
    <w:rsid w:val="001A7B0B"/>
    <w:rsid w:val="001A7DC2"/>
    <w:rsid w:val="001B1366"/>
    <w:rsid w:val="001B1382"/>
    <w:rsid w:val="001B2696"/>
    <w:rsid w:val="001B3638"/>
    <w:rsid w:val="001B3A21"/>
    <w:rsid w:val="001B3A41"/>
    <w:rsid w:val="001B3E4F"/>
    <w:rsid w:val="001B3ECC"/>
    <w:rsid w:val="001B4075"/>
    <w:rsid w:val="001B42E6"/>
    <w:rsid w:val="001B45EE"/>
    <w:rsid w:val="001B624F"/>
    <w:rsid w:val="001B650E"/>
    <w:rsid w:val="001B6513"/>
    <w:rsid w:val="001B65E8"/>
    <w:rsid w:val="001B681B"/>
    <w:rsid w:val="001B6A69"/>
    <w:rsid w:val="001B6B67"/>
    <w:rsid w:val="001B77D3"/>
    <w:rsid w:val="001B7CBC"/>
    <w:rsid w:val="001C1601"/>
    <w:rsid w:val="001C2841"/>
    <w:rsid w:val="001C2C29"/>
    <w:rsid w:val="001C2EBC"/>
    <w:rsid w:val="001C3E31"/>
    <w:rsid w:val="001C4744"/>
    <w:rsid w:val="001C4C76"/>
    <w:rsid w:val="001C6031"/>
    <w:rsid w:val="001C63F2"/>
    <w:rsid w:val="001C693F"/>
    <w:rsid w:val="001C6A51"/>
    <w:rsid w:val="001C6F1F"/>
    <w:rsid w:val="001C7014"/>
    <w:rsid w:val="001D1AD7"/>
    <w:rsid w:val="001D1D00"/>
    <w:rsid w:val="001D2A55"/>
    <w:rsid w:val="001D35D2"/>
    <w:rsid w:val="001D5643"/>
    <w:rsid w:val="001D674D"/>
    <w:rsid w:val="001D6AB9"/>
    <w:rsid w:val="001D6F5A"/>
    <w:rsid w:val="001D75C2"/>
    <w:rsid w:val="001D7CAB"/>
    <w:rsid w:val="001E0278"/>
    <w:rsid w:val="001E043D"/>
    <w:rsid w:val="001E124D"/>
    <w:rsid w:val="001E1897"/>
    <w:rsid w:val="001E1D18"/>
    <w:rsid w:val="001E2042"/>
    <w:rsid w:val="001E2128"/>
    <w:rsid w:val="001E3884"/>
    <w:rsid w:val="001E3DC2"/>
    <w:rsid w:val="001E4CBA"/>
    <w:rsid w:val="001E61C3"/>
    <w:rsid w:val="001E63E7"/>
    <w:rsid w:val="001E680F"/>
    <w:rsid w:val="001E746C"/>
    <w:rsid w:val="001E790C"/>
    <w:rsid w:val="001E7C56"/>
    <w:rsid w:val="001F0101"/>
    <w:rsid w:val="001F07CE"/>
    <w:rsid w:val="001F0A14"/>
    <w:rsid w:val="001F10D9"/>
    <w:rsid w:val="001F1425"/>
    <w:rsid w:val="001F18D5"/>
    <w:rsid w:val="001F248C"/>
    <w:rsid w:val="001F3003"/>
    <w:rsid w:val="001F3ED6"/>
    <w:rsid w:val="001F4CFD"/>
    <w:rsid w:val="001F4F82"/>
    <w:rsid w:val="001F5A6F"/>
    <w:rsid w:val="001F5FD5"/>
    <w:rsid w:val="001F62F8"/>
    <w:rsid w:val="001F7043"/>
    <w:rsid w:val="001F7316"/>
    <w:rsid w:val="002005CA"/>
    <w:rsid w:val="00200887"/>
    <w:rsid w:val="00201530"/>
    <w:rsid w:val="00201CF3"/>
    <w:rsid w:val="00201E53"/>
    <w:rsid w:val="00202BAD"/>
    <w:rsid w:val="00203A72"/>
    <w:rsid w:val="00204859"/>
    <w:rsid w:val="0020612D"/>
    <w:rsid w:val="0020615D"/>
    <w:rsid w:val="00206339"/>
    <w:rsid w:val="00206483"/>
    <w:rsid w:val="00206F6F"/>
    <w:rsid w:val="00207134"/>
    <w:rsid w:val="0020773F"/>
    <w:rsid w:val="00210D68"/>
    <w:rsid w:val="002129CA"/>
    <w:rsid w:val="002130A7"/>
    <w:rsid w:val="00213995"/>
    <w:rsid w:val="00214E33"/>
    <w:rsid w:val="002152EB"/>
    <w:rsid w:val="0021623A"/>
    <w:rsid w:val="00216485"/>
    <w:rsid w:val="00216B58"/>
    <w:rsid w:val="00216D96"/>
    <w:rsid w:val="00216F85"/>
    <w:rsid w:val="00217401"/>
    <w:rsid w:val="00217A4D"/>
    <w:rsid w:val="00217C19"/>
    <w:rsid w:val="002200DB"/>
    <w:rsid w:val="00220B6D"/>
    <w:rsid w:val="00220D6B"/>
    <w:rsid w:val="00221D24"/>
    <w:rsid w:val="0022203B"/>
    <w:rsid w:val="00222B30"/>
    <w:rsid w:val="00222E19"/>
    <w:rsid w:val="00222EA3"/>
    <w:rsid w:val="0022320E"/>
    <w:rsid w:val="00223AFF"/>
    <w:rsid w:val="00223E86"/>
    <w:rsid w:val="0022477D"/>
    <w:rsid w:val="00224893"/>
    <w:rsid w:val="00225596"/>
    <w:rsid w:val="00225DDA"/>
    <w:rsid w:val="00226BFB"/>
    <w:rsid w:val="00226D6E"/>
    <w:rsid w:val="00226DA1"/>
    <w:rsid w:val="00227D6B"/>
    <w:rsid w:val="002304E3"/>
    <w:rsid w:val="00230B9B"/>
    <w:rsid w:val="00231883"/>
    <w:rsid w:val="00231B6E"/>
    <w:rsid w:val="00231E6C"/>
    <w:rsid w:val="00232192"/>
    <w:rsid w:val="0023274E"/>
    <w:rsid w:val="00233540"/>
    <w:rsid w:val="00235669"/>
    <w:rsid w:val="002360E0"/>
    <w:rsid w:val="00236994"/>
    <w:rsid w:val="00236DB6"/>
    <w:rsid w:val="00237415"/>
    <w:rsid w:val="002376F7"/>
    <w:rsid w:val="00237FAF"/>
    <w:rsid w:val="002400BB"/>
    <w:rsid w:val="0024016C"/>
    <w:rsid w:val="00240E7D"/>
    <w:rsid w:val="00241242"/>
    <w:rsid w:val="0024196E"/>
    <w:rsid w:val="002422A1"/>
    <w:rsid w:val="002423A8"/>
    <w:rsid w:val="0024378D"/>
    <w:rsid w:val="00243A36"/>
    <w:rsid w:val="00243C4F"/>
    <w:rsid w:val="00244E8F"/>
    <w:rsid w:val="00245120"/>
    <w:rsid w:val="00245CD3"/>
    <w:rsid w:val="00245D33"/>
    <w:rsid w:val="00245FEF"/>
    <w:rsid w:val="002460F7"/>
    <w:rsid w:val="0024632E"/>
    <w:rsid w:val="00246FDB"/>
    <w:rsid w:val="0024740D"/>
    <w:rsid w:val="00247E74"/>
    <w:rsid w:val="002502D4"/>
    <w:rsid w:val="00250E7F"/>
    <w:rsid w:val="002517F5"/>
    <w:rsid w:val="002518BA"/>
    <w:rsid w:val="00252835"/>
    <w:rsid w:val="002530AD"/>
    <w:rsid w:val="0025451A"/>
    <w:rsid w:val="00254B45"/>
    <w:rsid w:val="00254E19"/>
    <w:rsid w:val="00254F3F"/>
    <w:rsid w:val="0025585C"/>
    <w:rsid w:val="00256176"/>
    <w:rsid w:val="0025622C"/>
    <w:rsid w:val="00261E0E"/>
    <w:rsid w:val="00261F40"/>
    <w:rsid w:val="002620B5"/>
    <w:rsid w:val="00262478"/>
    <w:rsid w:val="002626D9"/>
    <w:rsid w:val="00262C2B"/>
    <w:rsid w:val="00262FC7"/>
    <w:rsid w:val="00264D44"/>
    <w:rsid w:val="00265077"/>
    <w:rsid w:val="002665F6"/>
    <w:rsid w:val="00266698"/>
    <w:rsid w:val="00266BD1"/>
    <w:rsid w:val="00270E72"/>
    <w:rsid w:val="00271542"/>
    <w:rsid w:val="00272013"/>
    <w:rsid w:val="0027296A"/>
    <w:rsid w:val="00272B1C"/>
    <w:rsid w:val="0027388A"/>
    <w:rsid w:val="00273AA2"/>
    <w:rsid w:val="002742C2"/>
    <w:rsid w:val="00274A06"/>
    <w:rsid w:val="00275408"/>
    <w:rsid w:val="0027589E"/>
    <w:rsid w:val="00275EEE"/>
    <w:rsid w:val="00276805"/>
    <w:rsid w:val="00276B8C"/>
    <w:rsid w:val="00276FF8"/>
    <w:rsid w:val="00277E53"/>
    <w:rsid w:val="0028062C"/>
    <w:rsid w:val="00280637"/>
    <w:rsid w:val="0028082E"/>
    <w:rsid w:val="00282A4E"/>
    <w:rsid w:val="00282D77"/>
    <w:rsid w:val="00283C3B"/>
    <w:rsid w:val="00284161"/>
    <w:rsid w:val="00284610"/>
    <w:rsid w:val="002849A2"/>
    <w:rsid w:val="00285006"/>
    <w:rsid w:val="002851DA"/>
    <w:rsid w:val="002854CD"/>
    <w:rsid w:val="002856BE"/>
    <w:rsid w:val="002856C0"/>
    <w:rsid w:val="00285B4D"/>
    <w:rsid w:val="00285DD2"/>
    <w:rsid w:val="00285E38"/>
    <w:rsid w:val="002869FA"/>
    <w:rsid w:val="00286D43"/>
    <w:rsid w:val="00286F4A"/>
    <w:rsid w:val="00287EB7"/>
    <w:rsid w:val="002909ED"/>
    <w:rsid w:val="002910FB"/>
    <w:rsid w:val="00291391"/>
    <w:rsid w:val="002922E0"/>
    <w:rsid w:val="0029238B"/>
    <w:rsid w:val="00292501"/>
    <w:rsid w:val="002931D9"/>
    <w:rsid w:val="00293312"/>
    <w:rsid w:val="00293B6F"/>
    <w:rsid w:val="002955E1"/>
    <w:rsid w:val="0029601C"/>
    <w:rsid w:val="00296149"/>
    <w:rsid w:val="0029664D"/>
    <w:rsid w:val="00297C92"/>
    <w:rsid w:val="002A016E"/>
    <w:rsid w:val="002A098F"/>
    <w:rsid w:val="002A0DA1"/>
    <w:rsid w:val="002A10B9"/>
    <w:rsid w:val="002A10F2"/>
    <w:rsid w:val="002A1D48"/>
    <w:rsid w:val="002A21CB"/>
    <w:rsid w:val="002A2308"/>
    <w:rsid w:val="002A2E03"/>
    <w:rsid w:val="002A355F"/>
    <w:rsid w:val="002A3A8F"/>
    <w:rsid w:val="002A4594"/>
    <w:rsid w:val="002A4A21"/>
    <w:rsid w:val="002A4DCE"/>
    <w:rsid w:val="002A4E86"/>
    <w:rsid w:val="002A4ED9"/>
    <w:rsid w:val="002A52BA"/>
    <w:rsid w:val="002A5F66"/>
    <w:rsid w:val="002A6E11"/>
    <w:rsid w:val="002A6FB1"/>
    <w:rsid w:val="002A727E"/>
    <w:rsid w:val="002A7296"/>
    <w:rsid w:val="002A7300"/>
    <w:rsid w:val="002A735E"/>
    <w:rsid w:val="002A73E8"/>
    <w:rsid w:val="002A7495"/>
    <w:rsid w:val="002B02CD"/>
    <w:rsid w:val="002B09C1"/>
    <w:rsid w:val="002B163D"/>
    <w:rsid w:val="002B1C03"/>
    <w:rsid w:val="002B1C1E"/>
    <w:rsid w:val="002B314D"/>
    <w:rsid w:val="002B3284"/>
    <w:rsid w:val="002B38BE"/>
    <w:rsid w:val="002B3A7C"/>
    <w:rsid w:val="002B45E0"/>
    <w:rsid w:val="002B4B4E"/>
    <w:rsid w:val="002B5750"/>
    <w:rsid w:val="002B5F8B"/>
    <w:rsid w:val="002C02CA"/>
    <w:rsid w:val="002C1020"/>
    <w:rsid w:val="002C132D"/>
    <w:rsid w:val="002C2048"/>
    <w:rsid w:val="002C3514"/>
    <w:rsid w:val="002C3FFC"/>
    <w:rsid w:val="002C504B"/>
    <w:rsid w:val="002C5756"/>
    <w:rsid w:val="002C5858"/>
    <w:rsid w:val="002C5FF1"/>
    <w:rsid w:val="002C6320"/>
    <w:rsid w:val="002D0405"/>
    <w:rsid w:val="002D0414"/>
    <w:rsid w:val="002D049A"/>
    <w:rsid w:val="002D0AB4"/>
    <w:rsid w:val="002D0CB6"/>
    <w:rsid w:val="002D246F"/>
    <w:rsid w:val="002D27BD"/>
    <w:rsid w:val="002D2847"/>
    <w:rsid w:val="002D2BBA"/>
    <w:rsid w:val="002D2D15"/>
    <w:rsid w:val="002D2E3B"/>
    <w:rsid w:val="002D4430"/>
    <w:rsid w:val="002D5D0C"/>
    <w:rsid w:val="002D6A4E"/>
    <w:rsid w:val="002D7134"/>
    <w:rsid w:val="002D73EA"/>
    <w:rsid w:val="002D7645"/>
    <w:rsid w:val="002D7CBD"/>
    <w:rsid w:val="002E00A4"/>
    <w:rsid w:val="002E0CE8"/>
    <w:rsid w:val="002E1890"/>
    <w:rsid w:val="002E1E0C"/>
    <w:rsid w:val="002E244F"/>
    <w:rsid w:val="002E2C76"/>
    <w:rsid w:val="002E3353"/>
    <w:rsid w:val="002E3FA7"/>
    <w:rsid w:val="002E439F"/>
    <w:rsid w:val="002E475C"/>
    <w:rsid w:val="002E54B9"/>
    <w:rsid w:val="002E65F2"/>
    <w:rsid w:val="002E669A"/>
    <w:rsid w:val="002F0038"/>
    <w:rsid w:val="002F12B4"/>
    <w:rsid w:val="002F158E"/>
    <w:rsid w:val="002F1C05"/>
    <w:rsid w:val="002F1F85"/>
    <w:rsid w:val="002F2462"/>
    <w:rsid w:val="002F306C"/>
    <w:rsid w:val="002F3507"/>
    <w:rsid w:val="002F352F"/>
    <w:rsid w:val="002F41AA"/>
    <w:rsid w:val="002F426B"/>
    <w:rsid w:val="002F42F9"/>
    <w:rsid w:val="002F4FEC"/>
    <w:rsid w:val="002F5757"/>
    <w:rsid w:val="002F6D7A"/>
    <w:rsid w:val="002F752B"/>
    <w:rsid w:val="002F7571"/>
    <w:rsid w:val="002F7749"/>
    <w:rsid w:val="002F7B65"/>
    <w:rsid w:val="00300084"/>
    <w:rsid w:val="00300F01"/>
    <w:rsid w:val="00301724"/>
    <w:rsid w:val="00301B8D"/>
    <w:rsid w:val="00302BD2"/>
    <w:rsid w:val="00302F90"/>
    <w:rsid w:val="00303C92"/>
    <w:rsid w:val="00304CB7"/>
    <w:rsid w:val="003054E9"/>
    <w:rsid w:val="00305ECF"/>
    <w:rsid w:val="00306737"/>
    <w:rsid w:val="003068E7"/>
    <w:rsid w:val="00307023"/>
    <w:rsid w:val="0030719B"/>
    <w:rsid w:val="003073E8"/>
    <w:rsid w:val="0030747E"/>
    <w:rsid w:val="003074AB"/>
    <w:rsid w:val="003077A4"/>
    <w:rsid w:val="00310068"/>
    <w:rsid w:val="003109ED"/>
    <w:rsid w:val="003117A5"/>
    <w:rsid w:val="00311B8D"/>
    <w:rsid w:val="003121DD"/>
    <w:rsid w:val="00312611"/>
    <w:rsid w:val="00312725"/>
    <w:rsid w:val="00312F93"/>
    <w:rsid w:val="003134D6"/>
    <w:rsid w:val="00313F96"/>
    <w:rsid w:val="00314150"/>
    <w:rsid w:val="00314299"/>
    <w:rsid w:val="0031432A"/>
    <w:rsid w:val="003146D1"/>
    <w:rsid w:val="003148D5"/>
    <w:rsid w:val="00315184"/>
    <w:rsid w:val="003158CD"/>
    <w:rsid w:val="0031684A"/>
    <w:rsid w:val="00316D53"/>
    <w:rsid w:val="003177FF"/>
    <w:rsid w:val="00317C41"/>
    <w:rsid w:val="003208F2"/>
    <w:rsid w:val="00320FCA"/>
    <w:rsid w:val="003215FF"/>
    <w:rsid w:val="00321E2E"/>
    <w:rsid w:val="0032213C"/>
    <w:rsid w:val="003228FB"/>
    <w:rsid w:val="00322D6E"/>
    <w:rsid w:val="00323293"/>
    <w:rsid w:val="0032446F"/>
    <w:rsid w:val="00324507"/>
    <w:rsid w:val="00325192"/>
    <w:rsid w:val="00325553"/>
    <w:rsid w:val="00326145"/>
    <w:rsid w:val="00326FA3"/>
    <w:rsid w:val="003275F3"/>
    <w:rsid w:val="00327A61"/>
    <w:rsid w:val="00330734"/>
    <w:rsid w:val="00330C3C"/>
    <w:rsid w:val="00331166"/>
    <w:rsid w:val="0033176E"/>
    <w:rsid w:val="00331D3D"/>
    <w:rsid w:val="003322D7"/>
    <w:rsid w:val="0033265B"/>
    <w:rsid w:val="0033534C"/>
    <w:rsid w:val="003353F3"/>
    <w:rsid w:val="00335A80"/>
    <w:rsid w:val="00335B68"/>
    <w:rsid w:val="00335B6C"/>
    <w:rsid w:val="00335C89"/>
    <w:rsid w:val="00336523"/>
    <w:rsid w:val="0033728C"/>
    <w:rsid w:val="0033763D"/>
    <w:rsid w:val="00337ED9"/>
    <w:rsid w:val="003401CE"/>
    <w:rsid w:val="003404D8"/>
    <w:rsid w:val="00341D63"/>
    <w:rsid w:val="00342164"/>
    <w:rsid w:val="0034381F"/>
    <w:rsid w:val="00343B31"/>
    <w:rsid w:val="00343E63"/>
    <w:rsid w:val="0034479D"/>
    <w:rsid w:val="00345C3B"/>
    <w:rsid w:val="00345C63"/>
    <w:rsid w:val="00346089"/>
    <w:rsid w:val="00350969"/>
    <w:rsid w:val="003510A5"/>
    <w:rsid w:val="003519C6"/>
    <w:rsid w:val="00351A1C"/>
    <w:rsid w:val="00352AEF"/>
    <w:rsid w:val="00353A2B"/>
    <w:rsid w:val="003557B3"/>
    <w:rsid w:val="00356B17"/>
    <w:rsid w:val="00357157"/>
    <w:rsid w:val="0035756C"/>
    <w:rsid w:val="003609E0"/>
    <w:rsid w:val="00361352"/>
    <w:rsid w:val="00361C74"/>
    <w:rsid w:val="00362930"/>
    <w:rsid w:val="00362BCD"/>
    <w:rsid w:val="00362DB9"/>
    <w:rsid w:val="00362FC0"/>
    <w:rsid w:val="00363692"/>
    <w:rsid w:val="003639C0"/>
    <w:rsid w:val="003646FA"/>
    <w:rsid w:val="00364A68"/>
    <w:rsid w:val="0036557B"/>
    <w:rsid w:val="00365D27"/>
    <w:rsid w:val="0036733E"/>
    <w:rsid w:val="003679D4"/>
    <w:rsid w:val="003679EF"/>
    <w:rsid w:val="00370070"/>
    <w:rsid w:val="003703BC"/>
    <w:rsid w:val="00370A1F"/>
    <w:rsid w:val="00370A3D"/>
    <w:rsid w:val="00371303"/>
    <w:rsid w:val="003713AE"/>
    <w:rsid w:val="003717AB"/>
    <w:rsid w:val="00372C19"/>
    <w:rsid w:val="00373156"/>
    <w:rsid w:val="00373375"/>
    <w:rsid w:val="0037441F"/>
    <w:rsid w:val="0037444F"/>
    <w:rsid w:val="003746A8"/>
    <w:rsid w:val="00374D3E"/>
    <w:rsid w:val="003752FF"/>
    <w:rsid w:val="0037589C"/>
    <w:rsid w:val="00377222"/>
    <w:rsid w:val="00377414"/>
    <w:rsid w:val="0038175E"/>
    <w:rsid w:val="00381ED1"/>
    <w:rsid w:val="00382062"/>
    <w:rsid w:val="00382C44"/>
    <w:rsid w:val="00382C52"/>
    <w:rsid w:val="0038315E"/>
    <w:rsid w:val="003831CF"/>
    <w:rsid w:val="003832E7"/>
    <w:rsid w:val="00383B56"/>
    <w:rsid w:val="00384699"/>
    <w:rsid w:val="003847D3"/>
    <w:rsid w:val="00384BC7"/>
    <w:rsid w:val="00384C6B"/>
    <w:rsid w:val="00385995"/>
    <w:rsid w:val="00385AF2"/>
    <w:rsid w:val="00385EDF"/>
    <w:rsid w:val="00385F1C"/>
    <w:rsid w:val="00385FE0"/>
    <w:rsid w:val="00386A9E"/>
    <w:rsid w:val="00390581"/>
    <w:rsid w:val="00390A0E"/>
    <w:rsid w:val="00391D45"/>
    <w:rsid w:val="003937BE"/>
    <w:rsid w:val="00394709"/>
    <w:rsid w:val="00396A9D"/>
    <w:rsid w:val="003970AE"/>
    <w:rsid w:val="00397A2E"/>
    <w:rsid w:val="00397E50"/>
    <w:rsid w:val="003A0539"/>
    <w:rsid w:val="003A0B5C"/>
    <w:rsid w:val="003A0DBC"/>
    <w:rsid w:val="003A1B29"/>
    <w:rsid w:val="003A1D00"/>
    <w:rsid w:val="003A1F4B"/>
    <w:rsid w:val="003A3B6B"/>
    <w:rsid w:val="003A3EB1"/>
    <w:rsid w:val="003A3F78"/>
    <w:rsid w:val="003A4C0A"/>
    <w:rsid w:val="003A53B3"/>
    <w:rsid w:val="003A670D"/>
    <w:rsid w:val="003A696F"/>
    <w:rsid w:val="003A6EFA"/>
    <w:rsid w:val="003A73CC"/>
    <w:rsid w:val="003A7912"/>
    <w:rsid w:val="003B1CF3"/>
    <w:rsid w:val="003B213F"/>
    <w:rsid w:val="003B26E8"/>
    <w:rsid w:val="003B2849"/>
    <w:rsid w:val="003B2A96"/>
    <w:rsid w:val="003B2EDC"/>
    <w:rsid w:val="003B3688"/>
    <w:rsid w:val="003B3D31"/>
    <w:rsid w:val="003B6D4F"/>
    <w:rsid w:val="003C049E"/>
    <w:rsid w:val="003C09C3"/>
    <w:rsid w:val="003C0A20"/>
    <w:rsid w:val="003C0FF6"/>
    <w:rsid w:val="003C13ED"/>
    <w:rsid w:val="003C1502"/>
    <w:rsid w:val="003C1692"/>
    <w:rsid w:val="003C201D"/>
    <w:rsid w:val="003C2099"/>
    <w:rsid w:val="003C3357"/>
    <w:rsid w:val="003C3ABA"/>
    <w:rsid w:val="003C422E"/>
    <w:rsid w:val="003C472E"/>
    <w:rsid w:val="003C4B09"/>
    <w:rsid w:val="003C63BB"/>
    <w:rsid w:val="003C6B2B"/>
    <w:rsid w:val="003C7494"/>
    <w:rsid w:val="003C7576"/>
    <w:rsid w:val="003C7A40"/>
    <w:rsid w:val="003D02D5"/>
    <w:rsid w:val="003D03FA"/>
    <w:rsid w:val="003D0761"/>
    <w:rsid w:val="003D0BB5"/>
    <w:rsid w:val="003D0BF1"/>
    <w:rsid w:val="003D1432"/>
    <w:rsid w:val="003D2F44"/>
    <w:rsid w:val="003D31E7"/>
    <w:rsid w:val="003D5B10"/>
    <w:rsid w:val="003D5B78"/>
    <w:rsid w:val="003D6E16"/>
    <w:rsid w:val="003D73CB"/>
    <w:rsid w:val="003D7436"/>
    <w:rsid w:val="003E0161"/>
    <w:rsid w:val="003E02C7"/>
    <w:rsid w:val="003E05ED"/>
    <w:rsid w:val="003E0A28"/>
    <w:rsid w:val="003E0AAB"/>
    <w:rsid w:val="003E0DAD"/>
    <w:rsid w:val="003E107E"/>
    <w:rsid w:val="003E2544"/>
    <w:rsid w:val="003E32B8"/>
    <w:rsid w:val="003E3A18"/>
    <w:rsid w:val="003E4227"/>
    <w:rsid w:val="003E51BB"/>
    <w:rsid w:val="003E55F6"/>
    <w:rsid w:val="003E63BF"/>
    <w:rsid w:val="003E6617"/>
    <w:rsid w:val="003E7265"/>
    <w:rsid w:val="003E7C68"/>
    <w:rsid w:val="003F1CC8"/>
    <w:rsid w:val="003F209F"/>
    <w:rsid w:val="003F3BE7"/>
    <w:rsid w:val="003F4715"/>
    <w:rsid w:val="003F4C59"/>
    <w:rsid w:val="003F4CF8"/>
    <w:rsid w:val="003F5521"/>
    <w:rsid w:val="003F57D7"/>
    <w:rsid w:val="003F64B7"/>
    <w:rsid w:val="003F6A1F"/>
    <w:rsid w:val="003F6B2B"/>
    <w:rsid w:val="003F6D09"/>
    <w:rsid w:val="003F795F"/>
    <w:rsid w:val="00400156"/>
    <w:rsid w:val="004004BA"/>
    <w:rsid w:val="004012D1"/>
    <w:rsid w:val="004014D5"/>
    <w:rsid w:val="00401D2F"/>
    <w:rsid w:val="00401E53"/>
    <w:rsid w:val="00401FD8"/>
    <w:rsid w:val="004020CC"/>
    <w:rsid w:val="004026C9"/>
    <w:rsid w:val="0040353C"/>
    <w:rsid w:val="00403833"/>
    <w:rsid w:val="004046F2"/>
    <w:rsid w:val="00404800"/>
    <w:rsid w:val="00404C68"/>
    <w:rsid w:val="00404F3F"/>
    <w:rsid w:val="00405479"/>
    <w:rsid w:val="0040575C"/>
    <w:rsid w:val="004059DE"/>
    <w:rsid w:val="00406530"/>
    <w:rsid w:val="00406DD5"/>
    <w:rsid w:val="004077A1"/>
    <w:rsid w:val="00407C71"/>
    <w:rsid w:val="0041005D"/>
    <w:rsid w:val="004101C7"/>
    <w:rsid w:val="0041106D"/>
    <w:rsid w:val="00411448"/>
    <w:rsid w:val="00411874"/>
    <w:rsid w:val="00411BE9"/>
    <w:rsid w:val="00412947"/>
    <w:rsid w:val="004138CD"/>
    <w:rsid w:val="00414244"/>
    <w:rsid w:val="00414774"/>
    <w:rsid w:val="00414DF6"/>
    <w:rsid w:val="0041630D"/>
    <w:rsid w:val="00416432"/>
    <w:rsid w:val="00416D1A"/>
    <w:rsid w:val="0041738E"/>
    <w:rsid w:val="004173F6"/>
    <w:rsid w:val="00420065"/>
    <w:rsid w:val="0042091E"/>
    <w:rsid w:val="004211DF"/>
    <w:rsid w:val="004220F2"/>
    <w:rsid w:val="0042242C"/>
    <w:rsid w:val="00422C4B"/>
    <w:rsid w:val="00422C68"/>
    <w:rsid w:val="004233E9"/>
    <w:rsid w:val="0042350A"/>
    <w:rsid w:val="00423663"/>
    <w:rsid w:val="00423C62"/>
    <w:rsid w:val="00423D8E"/>
    <w:rsid w:val="00423FC6"/>
    <w:rsid w:val="0042434D"/>
    <w:rsid w:val="00425B0B"/>
    <w:rsid w:val="00426AE7"/>
    <w:rsid w:val="00427564"/>
    <w:rsid w:val="0042771B"/>
    <w:rsid w:val="00427FDA"/>
    <w:rsid w:val="00431286"/>
    <w:rsid w:val="00432425"/>
    <w:rsid w:val="0043369A"/>
    <w:rsid w:val="00433E6A"/>
    <w:rsid w:val="00435963"/>
    <w:rsid w:val="00436F7F"/>
    <w:rsid w:val="00440399"/>
    <w:rsid w:val="00441741"/>
    <w:rsid w:val="00441B15"/>
    <w:rsid w:val="004421DB"/>
    <w:rsid w:val="00443119"/>
    <w:rsid w:val="004434AF"/>
    <w:rsid w:val="0044384D"/>
    <w:rsid w:val="00443979"/>
    <w:rsid w:val="00444160"/>
    <w:rsid w:val="00444286"/>
    <w:rsid w:val="004452F1"/>
    <w:rsid w:val="00445301"/>
    <w:rsid w:val="0044598E"/>
    <w:rsid w:val="00445E7C"/>
    <w:rsid w:val="00445EF4"/>
    <w:rsid w:val="0044655E"/>
    <w:rsid w:val="00446661"/>
    <w:rsid w:val="00446973"/>
    <w:rsid w:val="00446D2E"/>
    <w:rsid w:val="00446F82"/>
    <w:rsid w:val="00447AFE"/>
    <w:rsid w:val="00447BE7"/>
    <w:rsid w:val="00447C5B"/>
    <w:rsid w:val="00450795"/>
    <w:rsid w:val="004519AC"/>
    <w:rsid w:val="00452100"/>
    <w:rsid w:val="00452142"/>
    <w:rsid w:val="00452430"/>
    <w:rsid w:val="00452621"/>
    <w:rsid w:val="00452A36"/>
    <w:rsid w:val="00453C7A"/>
    <w:rsid w:val="00454667"/>
    <w:rsid w:val="00455015"/>
    <w:rsid w:val="00455281"/>
    <w:rsid w:val="004575A1"/>
    <w:rsid w:val="00457A40"/>
    <w:rsid w:val="00457E01"/>
    <w:rsid w:val="00461396"/>
    <w:rsid w:val="00461C9B"/>
    <w:rsid w:val="00462FE7"/>
    <w:rsid w:val="00464830"/>
    <w:rsid w:val="004649AE"/>
    <w:rsid w:val="004652FE"/>
    <w:rsid w:val="00465529"/>
    <w:rsid w:val="00465A9A"/>
    <w:rsid w:val="00465F0D"/>
    <w:rsid w:val="00466006"/>
    <w:rsid w:val="00466BA4"/>
    <w:rsid w:val="00466E30"/>
    <w:rsid w:val="00467152"/>
    <w:rsid w:val="00467441"/>
    <w:rsid w:val="004675AD"/>
    <w:rsid w:val="004675BF"/>
    <w:rsid w:val="004707FC"/>
    <w:rsid w:val="00470AEF"/>
    <w:rsid w:val="00470B25"/>
    <w:rsid w:val="0047273E"/>
    <w:rsid w:val="00473A27"/>
    <w:rsid w:val="0047413C"/>
    <w:rsid w:val="004747BC"/>
    <w:rsid w:val="00474966"/>
    <w:rsid w:val="0047507D"/>
    <w:rsid w:val="004753F6"/>
    <w:rsid w:val="0047566B"/>
    <w:rsid w:val="00475CA0"/>
    <w:rsid w:val="004768C4"/>
    <w:rsid w:val="00476E1F"/>
    <w:rsid w:val="00480490"/>
    <w:rsid w:val="004805E4"/>
    <w:rsid w:val="0048079B"/>
    <w:rsid w:val="00480854"/>
    <w:rsid w:val="0048189D"/>
    <w:rsid w:val="004821DE"/>
    <w:rsid w:val="0048293A"/>
    <w:rsid w:val="004842E1"/>
    <w:rsid w:val="00484FD2"/>
    <w:rsid w:val="004851A7"/>
    <w:rsid w:val="00486416"/>
    <w:rsid w:val="00486471"/>
    <w:rsid w:val="004870B5"/>
    <w:rsid w:val="0048715E"/>
    <w:rsid w:val="004872AF"/>
    <w:rsid w:val="00487F7E"/>
    <w:rsid w:val="004929F1"/>
    <w:rsid w:val="00493562"/>
    <w:rsid w:val="00493BFE"/>
    <w:rsid w:val="00493E00"/>
    <w:rsid w:val="004940AB"/>
    <w:rsid w:val="004948A4"/>
    <w:rsid w:val="00495B9C"/>
    <w:rsid w:val="0049624F"/>
    <w:rsid w:val="00496848"/>
    <w:rsid w:val="004968A6"/>
    <w:rsid w:val="00496BAB"/>
    <w:rsid w:val="00496C9C"/>
    <w:rsid w:val="00496DBE"/>
    <w:rsid w:val="0049728D"/>
    <w:rsid w:val="004973AF"/>
    <w:rsid w:val="00497BCA"/>
    <w:rsid w:val="00497C6D"/>
    <w:rsid w:val="004A03F5"/>
    <w:rsid w:val="004A0B73"/>
    <w:rsid w:val="004A1D0C"/>
    <w:rsid w:val="004A1DC3"/>
    <w:rsid w:val="004A1E8A"/>
    <w:rsid w:val="004A2480"/>
    <w:rsid w:val="004A2A33"/>
    <w:rsid w:val="004A2F73"/>
    <w:rsid w:val="004A4134"/>
    <w:rsid w:val="004A693C"/>
    <w:rsid w:val="004A6DDA"/>
    <w:rsid w:val="004A7860"/>
    <w:rsid w:val="004A7E62"/>
    <w:rsid w:val="004B00B8"/>
    <w:rsid w:val="004B21A4"/>
    <w:rsid w:val="004B2CD0"/>
    <w:rsid w:val="004B2DD9"/>
    <w:rsid w:val="004B356D"/>
    <w:rsid w:val="004B4334"/>
    <w:rsid w:val="004B5879"/>
    <w:rsid w:val="004B59CC"/>
    <w:rsid w:val="004B6C33"/>
    <w:rsid w:val="004B7995"/>
    <w:rsid w:val="004C15AF"/>
    <w:rsid w:val="004C25B6"/>
    <w:rsid w:val="004C28F7"/>
    <w:rsid w:val="004C2D21"/>
    <w:rsid w:val="004C43A8"/>
    <w:rsid w:val="004C687D"/>
    <w:rsid w:val="004C6896"/>
    <w:rsid w:val="004C6FC2"/>
    <w:rsid w:val="004C7C3A"/>
    <w:rsid w:val="004C7C3F"/>
    <w:rsid w:val="004D0789"/>
    <w:rsid w:val="004D0984"/>
    <w:rsid w:val="004D0B80"/>
    <w:rsid w:val="004D0ECB"/>
    <w:rsid w:val="004D1C78"/>
    <w:rsid w:val="004D25EA"/>
    <w:rsid w:val="004D28CE"/>
    <w:rsid w:val="004D3F35"/>
    <w:rsid w:val="004D429C"/>
    <w:rsid w:val="004D4B1A"/>
    <w:rsid w:val="004D5185"/>
    <w:rsid w:val="004D6EC4"/>
    <w:rsid w:val="004D7B7D"/>
    <w:rsid w:val="004D7FB1"/>
    <w:rsid w:val="004E0243"/>
    <w:rsid w:val="004E0615"/>
    <w:rsid w:val="004E18DC"/>
    <w:rsid w:val="004E1AF1"/>
    <w:rsid w:val="004E2026"/>
    <w:rsid w:val="004E2E51"/>
    <w:rsid w:val="004E3A1B"/>
    <w:rsid w:val="004E3BD1"/>
    <w:rsid w:val="004E3D2D"/>
    <w:rsid w:val="004E4692"/>
    <w:rsid w:val="004E56CE"/>
    <w:rsid w:val="004E60AD"/>
    <w:rsid w:val="004E642B"/>
    <w:rsid w:val="004E6B58"/>
    <w:rsid w:val="004F0912"/>
    <w:rsid w:val="004F0AF6"/>
    <w:rsid w:val="004F2103"/>
    <w:rsid w:val="004F2275"/>
    <w:rsid w:val="004F29C2"/>
    <w:rsid w:val="004F3821"/>
    <w:rsid w:val="004F449C"/>
    <w:rsid w:val="004F449F"/>
    <w:rsid w:val="004F4ADD"/>
    <w:rsid w:val="004F4ED5"/>
    <w:rsid w:val="004F53A2"/>
    <w:rsid w:val="004F68C8"/>
    <w:rsid w:val="004F708C"/>
    <w:rsid w:val="004F75AC"/>
    <w:rsid w:val="004F7ED2"/>
    <w:rsid w:val="005005E4"/>
    <w:rsid w:val="00500645"/>
    <w:rsid w:val="00500944"/>
    <w:rsid w:val="00500FAC"/>
    <w:rsid w:val="005018FA"/>
    <w:rsid w:val="00501A2F"/>
    <w:rsid w:val="00502280"/>
    <w:rsid w:val="00502E4B"/>
    <w:rsid w:val="00503054"/>
    <w:rsid w:val="0050316C"/>
    <w:rsid w:val="0050362D"/>
    <w:rsid w:val="005042F1"/>
    <w:rsid w:val="0050479B"/>
    <w:rsid w:val="00504EAC"/>
    <w:rsid w:val="005053E4"/>
    <w:rsid w:val="0050588C"/>
    <w:rsid w:val="00505EB7"/>
    <w:rsid w:val="00506164"/>
    <w:rsid w:val="00506B2A"/>
    <w:rsid w:val="00507395"/>
    <w:rsid w:val="005075EC"/>
    <w:rsid w:val="00510681"/>
    <w:rsid w:val="00510F37"/>
    <w:rsid w:val="00511718"/>
    <w:rsid w:val="00511CF4"/>
    <w:rsid w:val="005129CD"/>
    <w:rsid w:val="00514889"/>
    <w:rsid w:val="005149DB"/>
    <w:rsid w:val="00515B46"/>
    <w:rsid w:val="0051641D"/>
    <w:rsid w:val="00517201"/>
    <w:rsid w:val="005175E4"/>
    <w:rsid w:val="0052025B"/>
    <w:rsid w:val="00520B8F"/>
    <w:rsid w:val="00521231"/>
    <w:rsid w:val="0052280A"/>
    <w:rsid w:val="00522AAE"/>
    <w:rsid w:val="00522E30"/>
    <w:rsid w:val="00523305"/>
    <w:rsid w:val="00523344"/>
    <w:rsid w:val="005234D3"/>
    <w:rsid w:val="00523616"/>
    <w:rsid w:val="0052372B"/>
    <w:rsid w:val="00523F2C"/>
    <w:rsid w:val="00524177"/>
    <w:rsid w:val="005260A9"/>
    <w:rsid w:val="005260E0"/>
    <w:rsid w:val="00527098"/>
    <w:rsid w:val="00527410"/>
    <w:rsid w:val="0053076C"/>
    <w:rsid w:val="00530943"/>
    <w:rsid w:val="005318C4"/>
    <w:rsid w:val="00532A33"/>
    <w:rsid w:val="00533686"/>
    <w:rsid w:val="005336B0"/>
    <w:rsid w:val="00535D51"/>
    <w:rsid w:val="0053631B"/>
    <w:rsid w:val="00540088"/>
    <w:rsid w:val="00542260"/>
    <w:rsid w:val="005422C6"/>
    <w:rsid w:val="00542689"/>
    <w:rsid w:val="00542AE4"/>
    <w:rsid w:val="00542DD7"/>
    <w:rsid w:val="00543529"/>
    <w:rsid w:val="00543819"/>
    <w:rsid w:val="00543BED"/>
    <w:rsid w:val="00545221"/>
    <w:rsid w:val="00545664"/>
    <w:rsid w:val="00545749"/>
    <w:rsid w:val="00546E74"/>
    <w:rsid w:val="00547A0F"/>
    <w:rsid w:val="00547D0E"/>
    <w:rsid w:val="00547DC2"/>
    <w:rsid w:val="00547F93"/>
    <w:rsid w:val="005516C3"/>
    <w:rsid w:val="005526BA"/>
    <w:rsid w:val="005527F9"/>
    <w:rsid w:val="00553607"/>
    <w:rsid w:val="00553736"/>
    <w:rsid w:val="00553DD1"/>
    <w:rsid w:val="0055446B"/>
    <w:rsid w:val="00554668"/>
    <w:rsid w:val="00554787"/>
    <w:rsid w:val="00554D28"/>
    <w:rsid w:val="005557DC"/>
    <w:rsid w:val="00555D1A"/>
    <w:rsid w:val="00555E44"/>
    <w:rsid w:val="005566C1"/>
    <w:rsid w:val="005572ED"/>
    <w:rsid w:val="0055747A"/>
    <w:rsid w:val="00557AD8"/>
    <w:rsid w:val="00560662"/>
    <w:rsid w:val="00560B0D"/>
    <w:rsid w:val="00561519"/>
    <w:rsid w:val="00561646"/>
    <w:rsid w:val="00561B0F"/>
    <w:rsid w:val="00562DD3"/>
    <w:rsid w:val="00563F63"/>
    <w:rsid w:val="00564184"/>
    <w:rsid w:val="00564277"/>
    <w:rsid w:val="00564AA1"/>
    <w:rsid w:val="00565EA9"/>
    <w:rsid w:val="00567511"/>
    <w:rsid w:val="00570871"/>
    <w:rsid w:val="005712BF"/>
    <w:rsid w:val="00571E7A"/>
    <w:rsid w:val="0057250A"/>
    <w:rsid w:val="00572687"/>
    <w:rsid w:val="0057446E"/>
    <w:rsid w:val="0057488D"/>
    <w:rsid w:val="00574E4A"/>
    <w:rsid w:val="00575572"/>
    <w:rsid w:val="00575872"/>
    <w:rsid w:val="005760A5"/>
    <w:rsid w:val="005767B2"/>
    <w:rsid w:val="0057724F"/>
    <w:rsid w:val="00577387"/>
    <w:rsid w:val="00577998"/>
    <w:rsid w:val="00577F56"/>
    <w:rsid w:val="005804A8"/>
    <w:rsid w:val="00580E05"/>
    <w:rsid w:val="00580F24"/>
    <w:rsid w:val="00581380"/>
    <w:rsid w:val="005815AF"/>
    <w:rsid w:val="0058160C"/>
    <w:rsid w:val="00583200"/>
    <w:rsid w:val="00583A8B"/>
    <w:rsid w:val="00584433"/>
    <w:rsid w:val="00584DAD"/>
    <w:rsid w:val="00584F5F"/>
    <w:rsid w:val="0058686E"/>
    <w:rsid w:val="00586C9E"/>
    <w:rsid w:val="00586D22"/>
    <w:rsid w:val="00587042"/>
    <w:rsid w:val="005870A7"/>
    <w:rsid w:val="005874B4"/>
    <w:rsid w:val="00587A80"/>
    <w:rsid w:val="00590FB7"/>
    <w:rsid w:val="00591B71"/>
    <w:rsid w:val="00591C78"/>
    <w:rsid w:val="00591DC4"/>
    <w:rsid w:val="00592021"/>
    <w:rsid w:val="0059240A"/>
    <w:rsid w:val="00592C83"/>
    <w:rsid w:val="00592CC0"/>
    <w:rsid w:val="00593FE5"/>
    <w:rsid w:val="0059407A"/>
    <w:rsid w:val="0059458F"/>
    <w:rsid w:val="00594993"/>
    <w:rsid w:val="0059521D"/>
    <w:rsid w:val="0059620A"/>
    <w:rsid w:val="00597511"/>
    <w:rsid w:val="00597BD2"/>
    <w:rsid w:val="005A0111"/>
    <w:rsid w:val="005A059A"/>
    <w:rsid w:val="005A0DF8"/>
    <w:rsid w:val="005A15BD"/>
    <w:rsid w:val="005A183C"/>
    <w:rsid w:val="005A1992"/>
    <w:rsid w:val="005A1AAA"/>
    <w:rsid w:val="005A2153"/>
    <w:rsid w:val="005A22A8"/>
    <w:rsid w:val="005A255B"/>
    <w:rsid w:val="005A25E1"/>
    <w:rsid w:val="005A2BBB"/>
    <w:rsid w:val="005A332A"/>
    <w:rsid w:val="005A3796"/>
    <w:rsid w:val="005A6442"/>
    <w:rsid w:val="005A65B8"/>
    <w:rsid w:val="005A65D4"/>
    <w:rsid w:val="005A6F7A"/>
    <w:rsid w:val="005A6FCA"/>
    <w:rsid w:val="005A78D7"/>
    <w:rsid w:val="005A7962"/>
    <w:rsid w:val="005A7ACF"/>
    <w:rsid w:val="005A7BD8"/>
    <w:rsid w:val="005B0601"/>
    <w:rsid w:val="005B07ED"/>
    <w:rsid w:val="005B1170"/>
    <w:rsid w:val="005B12AB"/>
    <w:rsid w:val="005B1B52"/>
    <w:rsid w:val="005B1D42"/>
    <w:rsid w:val="005B1DE1"/>
    <w:rsid w:val="005B3D7D"/>
    <w:rsid w:val="005B45D9"/>
    <w:rsid w:val="005B4639"/>
    <w:rsid w:val="005B5861"/>
    <w:rsid w:val="005B5954"/>
    <w:rsid w:val="005B5B60"/>
    <w:rsid w:val="005B5BAC"/>
    <w:rsid w:val="005B6D7D"/>
    <w:rsid w:val="005B7662"/>
    <w:rsid w:val="005B7CB6"/>
    <w:rsid w:val="005B7E59"/>
    <w:rsid w:val="005B7EA0"/>
    <w:rsid w:val="005C0729"/>
    <w:rsid w:val="005C1039"/>
    <w:rsid w:val="005C3F1D"/>
    <w:rsid w:val="005C41FB"/>
    <w:rsid w:val="005C48F3"/>
    <w:rsid w:val="005C49DF"/>
    <w:rsid w:val="005C5C9F"/>
    <w:rsid w:val="005C61F2"/>
    <w:rsid w:val="005C63F8"/>
    <w:rsid w:val="005C68A1"/>
    <w:rsid w:val="005C6DA0"/>
    <w:rsid w:val="005C7349"/>
    <w:rsid w:val="005D0221"/>
    <w:rsid w:val="005D0D2C"/>
    <w:rsid w:val="005D0E71"/>
    <w:rsid w:val="005D1828"/>
    <w:rsid w:val="005D20B2"/>
    <w:rsid w:val="005D2705"/>
    <w:rsid w:val="005D3125"/>
    <w:rsid w:val="005D326C"/>
    <w:rsid w:val="005D3A24"/>
    <w:rsid w:val="005D3F3C"/>
    <w:rsid w:val="005D419C"/>
    <w:rsid w:val="005D41A1"/>
    <w:rsid w:val="005D429D"/>
    <w:rsid w:val="005D4B77"/>
    <w:rsid w:val="005D52C0"/>
    <w:rsid w:val="005D5912"/>
    <w:rsid w:val="005D609E"/>
    <w:rsid w:val="005D683B"/>
    <w:rsid w:val="005D7C0E"/>
    <w:rsid w:val="005D7C82"/>
    <w:rsid w:val="005D7EFA"/>
    <w:rsid w:val="005E03C7"/>
    <w:rsid w:val="005E10F1"/>
    <w:rsid w:val="005E177E"/>
    <w:rsid w:val="005E1A7C"/>
    <w:rsid w:val="005E3F4E"/>
    <w:rsid w:val="005E3FC8"/>
    <w:rsid w:val="005E4111"/>
    <w:rsid w:val="005E4C09"/>
    <w:rsid w:val="005E6AE3"/>
    <w:rsid w:val="005E751A"/>
    <w:rsid w:val="005E7D23"/>
    <w:rsid w:val="005E7EA2"/>
    <w:rsid w:val="005F0062"/>
    <w:rsid w:val="005F07D2"/>
    <w:rsid w:val="005F090A"/>
    <w:rsid w:val="005F10A1"/>
    <w:rsid w:val="005F4067"/>
    <w:rsid w:val="005F4D9F"/>
    <w:rsid w:val="005F542B"/>
    <w:rsid w:val="005F547E"/>
    <w:rsid w:val="005F603D"/>
    <w:rsid w:val="005F6471"/>
    <w:rsid w:val="005F64BE"/>
    <w:rsid w:val="005F750E"/>
    <w:rsid w:val="005F768A"/>
    <w:rsid w:val="005F777D"/>
    <w:rsid w:val="006000FE"/>
    <w:rsid w:val="006003D5"/>
    <w:rsid w:val="00600C8E"/>
    <w:rsid w:val="00600DFA"/>
    <w:rsid w:val="006016B9"/>
    <w:rsid w:val="006018B9"/>
    <w:rsid w:val="0060274E"/>
    <w:rsid w:val="0060318C"/>
    <w:rsid w:val="00603A3A"/>
    <w:rsid w:val="00604365"/>
    <w:rsid w:val="00604374"/>
    <w:rsid w:val="006055FC"/>
    <w:rsid w:val="006056DE"/>
    <w:rsid w:val="006057F6"/>
    <w:rsid w:val="00605858"/>
    <w:rsid w:val="00605BD7"/>
    <w:rsid w:val="00607417"/>
    <w:rsid w:val="00610F61"/>
    <w:rsid w:val="00611410"/>
    <w:rsid w:val="00611820"/>
    <w:rsid w:val="006123DA"/>
    <w:rsid w:val="006127C4"/>
    <w:rsid w:val="00613144"/>
    <w:rsid w:val="0061390A"/>
    <w:rsid w:val="006143C1"/>
    <w:rsid w:val="006145BA"/>
    <w:rsid w:val="00615E4D"/>
    <w:rsid w:val="006169D1"/>
    <w:rsid w:val="00617426"/>
    <w:rsid w:val="006200DE"/>
    <w:rsid w:val="00620AFD"/>
    <w:rsid w:val="00620BC1"/>
    <w:rsid w:val="00621218"/>
    <w:rsid w:val="006212AA"/>
    <w:rsid w:val="00621818"/>
    <w:rsid w:val="00621B57"/>
    <w:rsid w:val="00621BAE"/>
    <w:rsid w:val="00622C1B"/>
    <w:rsid w:val="00622D14"/>
    <w:rsid w:val="00623FD2"/>
    <w:rsid w:val="00625980"/>
    <w:rsid w:val="00625AA1"/>
    <w:rsid w:val="00626128"/>
    <w:rsid w:val="00626595"/>
    <w:rsid w:val="006265DB"/>
    <w:rsid w:val="00626C67"/>
    <w:rsid w:val="006314BF"/>
    <w:rsid w:val="0063161F"/>
    <w:rsid w:val="006316F4"/>
    <w:rsid w:val="00632943"/>
    <w:rsid w:val="00632B2B"/>
    <w:rsid w:val="00633E57"/>
    <w:rsid w:val="00634B28"/>
    <w:rsid w:val="00634FD9"/>
    <w:rsid w:val="00635418"/>
    <w:rsid w:val="00635496"/>
    <w:rsid w:val="00635645"/>
    <w:rsid w:val="0063764A"/>
    <w:rsid w:val="00637BC1"/>
    <w:rsid w:val="00637F7B"/>
    <w:rsid w:val="00641EC6"/>
    <w:rsid w:val="00642289"/>
    <w:rsid w:val="006431FB"/>
    <w:rsid w:val="00644E29"/>
    <w:rsid w:val="0064504C"/>
    <w:rsid w:val="00645073"/>
    <w:rsid w:val="006453AB"/>
    <w:rsid w:val="006457AE"/>
    <w:rsid w:val="00645864"/>
    <w:rsid w:val="00645D66"/>
    <w:rsid w:val="00645D72"/>
    <w:rsid w:val="0064609E"/>
    <w:rsid w:val="006462C6"/>
    <w:rsid w:val="006466B7"/>
    <w:rsid w:val="00646765"/>
    <w:rsid w:val="006468FB"/>
    <w:rsid w:val="00647DC3"/>
    <w:rsid w:val="00647F1F"/>
    <w:rsid w:val="00650080"/>
    <w:rsid w:val="0065054B"/>
    <w:rsid w:val="0065061E"/>
    <w:rsid w:val="00650ED7"/>
    <w:rsid w:val="00651104"/>
    <w:rsid w:val="00651111"/>
    <w:rsid w:val="00652793"/>
    <w:rsid w:val="00653030"/>
    <w:rsid w:val="00653E11"/>
    <w:rsid w:val="00654514"/>
    <w:rsid w:val="00656BB7"/>
    <w:rsid w:val="006573FB"/>
    <w:rsid w:val="00660474"/>
    <w:rsid w:val="006615BA"/>
    <w:rsid w:val="006615D0"/>
    <w:rsid w:val="00662F22"/>
    <w:rsid w:val="00663E12"/>
    <w:rsid w:val="006641FD"/>
    <w:rsid w:val="006649B6"/>
    <w:rsid w:val="00667AEC"/>
    <w:rsid w:val="00667CBE"/>
    <w:rsid w:val="006704A5"/>
    <w:rsid w:val="00670B28"/>
    <w:rsid w:val="00671D9E"/>
    <w:rsid w:val="006724EF"/>
    <w:rsid w:val="006728D5"/>
    <w:rsid w:val="00672B86"/>
    <w:rsid w:val="00672DFF"/>
    <w:rsid w:val="006733D5"/>
    <w:rsid w:val="0067441F"/>
    <w:rsid w:val="00674C54"/>
    <w:rsid w:val="00675F1A"/>
    <w:rsid w:val="0067687A"/>
    <w:rsid w:val="006772BB"/>
    <w:rsid w:val="00677AA1"/>
    <w:rsid w:val="0068048A"/>
    <w:rsid w:val="006808AD"/>
    <w:rsid w:val="00681628"/>
    <w:rsid w:val="00682C08"/>
    <w:rsid w:val="00682FD7"/>
    <w:rsid w:val="00683631"/>
    <w:rsid w:val="00683E99"/>
    <w:rsid w:val="00683ED5"/>
    <w:rsid w:val="006841B5"/>
    <w:rsid w:val="006843FB"/>
    <w:rsid w:val="006849F8"/>
    <w:rsid w:val="00684FBB"/>
    <w:rsid w:val="00685536"/>
    <w:rsid w:val="006866E6"/>
    <w:rsid w:val="006878DA"/>
    <w:rsid w:val="0069022F"/>
    <w:rsid w:val="00690794"/>
    <w:rsid w:val="00690C4F"/>
    <w:rsid w:val="006914AD"/>
    <w:rsid w:val="00692667"/>
    <w:rsid w:val="00692A46"/>
    <w:rsid w:val="00692F4F"/>
    <w:rsid w:val="00693DF0"/>
    <w:rsid w:val="00694EAF"/>
    <w:rsid w:val="00695135"/>
    <w:rsid w:val="00696AD3"/>
    <w:rsid w:val="00696B0C"/>
    <w:rsid w:val="0069754D"/>
    <w:rsid w:val="00697570"/>
    <w:rsid w:val="0069770D"/>
    <w:rsid w:val="006A0065"/>
    <w:rsid w:val="006A02C0"/>
    <w:rsid w:val="006A0EBF"/>
    <w:rsid w:val="006A242E"/>
    <w:rsid w:val="006A32DB"/>
    <w:rsid w:val="006A48FD"/>
    <w:rsid w:val="006A53F8"/>
    <w:rsid w:val="006A54E2"/>
    <w:rsid w:val="006A5D74"/>
    <w:rsid w:val="006A65B6"/>
    <w:rsid w:val="006A6B9F"/>
    <w:rsid w:val="006A71AF"/>
    <w:rsid w:val="006A7637"/>
    <w:rsid w:val="006A795E"/>
    <w:rsid w:val="006B0F2A"/>
    <w:rsid w:val="006B1F53"/>
    <w:rsid w:val="006B2AF2"/>
    <w:rsid w:val="006B3221"/>
    <w:rsid w:val="006B3F70"/>
    <w:rsid w:val="006B42FF"/>
    <w:rsid w:val="006B4DC3"/>
    <w:rsid w:val="006B5881"/>
    <w:rsid w:val="006B5B53"/>
    <w:rsid w:val="006B6A21"/>
    <w:rsid w:val="006B6AE7"/>
    <w:rsid w:val="006B73D1"/>
    <w:rsid w:val="006B7628"/>
    <w:rsid w:val="006B7C56"/>
    <w:rsid w:val="006C05BC"/>
    <w:rsid w:val="006C0E71"/>
    <w:rsid w:val="006C12FD"/>
    <w:rsid w:val="006C1CA1"/>
    <w:rsid w:val="006C1FC4"/>
    <w:rsid w:val="006C2679"/>
    <w:rsid w:val="006C2DAD"/>
    <w:rsid w:val="006C30F4"/>
    <w:rsid w:val="006C33D0"/>
    <w:rsid w:val="006C3881"/>
    <w:rsid w:val="006C3B6A"/>
    <w:rsid w:val="006C3C0D"/>
    <w:rsid w:val="006C47E4"/>
    <w:rsid w:val="006C4C1D"/>
    <w:rsid w:val="006C4C29"/>
    <w:rsid w:val="006C4EB4"/>
    <w:rsid w:val="006C6851"/>
    <w:rsid w:val="006C7076"/>
    <w:rsid w:val="006C72D4"/>
    <w:rsid w:val="006C76EB"/>
    <w:rsid w:val="006D0873"/>
    <w:rsid w:val="006D08BA"/>
    <w:rsid w:val="006D0C7D"/>
    <w:rsid w:val="006D0C9C"/>
    <w:rsid w:val="006D14C6"/>
    <w:rsid w:val="006D2B57"/>
    <w:rsid w:val="006D2D1D"/>
    <w:rsid w:val="006D3598"/>
    <w:rsid w:val="006D45EE"/>
    <w:rsid w:val="006D474C"/>
    <w:rsid w:val="006D4B8C"/>
    <w:rsid w:val="006D6612"/>
    <w:rsid w:val="006D6623"/>
    <w:rsid w:val="006D6BD5"/>
    <w:rsid w:val="006D6C8F"/>
    <w:rsid w:val="006D78B3"/>
    <w:rsid w:val="006D7E69"/>
    <w:rsid w:val="006E0356"/>
    <w:rsid w:val="006E063A"/>
    <w:rsid w:val="006E0F6B"/>
    <w:rsid w:val="006E1A61"/>
    <w:rsid w:val="006E1E44"/>
    <w:rsid w:val="006E2A02"/>
    <w:rsid w:val="006E309C"/>
    <w:rsid w:val="006E3227"/>
    <w:rsid w:val="006E35B4"/>
    <w:rsid w:val="006E3618"/>
    <w:rsid w:val="006E3713"/>
    <w:rsid w:val="006E4702"/>
    <w:rsid w:val="006E4EF6"/>
    <w:rsid w:val="006E5747"/>
    <w:rsid w:val="006E58CA"/>
    <w:rsid w:val="006E6267"/>
    <w:rsid w:val="006E6906"/>
    <w:rsid w:val="006E6A32"/>
    <w:rsid w:val="006E6B9A"/>
    <w:rsid w:val="006E7BB0"/>
    <w:rsid w:val="006F1354"/>
    <w:rsid w:val="006F1A67"/>
    <w:rsid w:val="006F26B6"/>
    <w:rsid w:val="006F355B"/>
    <w:rsid w:val="006F45E2"/>
    <w:rsid w:val="006F4B40"/>
    <w:rsid w:val="006F5274"/>
    <w:rsid w:val="006F5DBD"/>
    <w:rsid w:val="006F63A3"/>
    <w:rsid w:val="006F6575"/>
    <w:rsid w:val="006F6AFB"/>
    <w:rsid w:val="006F6B98"/>
    <w:rsid w:val="006F70F6"/>
    <w:rsid w:val="006F79D4"/>
    <w:rsid w:val="006F7A1C"/>
    <w:rsid w:val="00700182"/>
    <w:rsid w:val="00700FC1"/>
    <w:rsid w:val="0070118B"/>
    <w:rsid w:val="007014B6"/>
    <w:rsid w:val="00701C5C"/>
    <w:rsid w:val="00701F61"/>
    <w:rsid w:val="00702AF0"/>
    <w:rsid w:val="007035A0"/>
    <w:rsid w:val="0070370B"/>
    <w:rsid w:val="00703C82"/>
    <w:rsid w:val="00704263"/>
    <w:rsid w:val="0070483E"/>
    <w:rsid w:val="00704BE2"/>
    <w:rsid w:val="00704CE8"/>
    <w:rsid w:val="00705B7A"/>
    <w:rsid w:val="00706139"/>
    <w:rsid w:val="0070659D"/>
    <w:rsid w:val="00707C2C"/>
    <w:rsid w:val="00707D42"/>
    <w:rsid w:val="00710D5D"/>
    <w:rsid w:val="0071170C"/>
    <w:rsid w:val="007128BA"/>
    <w:rsid w:val="007139BC"/>
    <w:rsid w:val="00713F39"/>
    <w:rsid w:val="00715516"/>
    <w:rsid w:val="00715A11"/>
    <w:rsid w:val="00715DE5"/>
    <w:rsid w:val="0071612B"/>
    <w:rsid w:val="00716B99"/>
    <w:rsid w:val="00717AAC"/>
    <w:rsid w:val="00717D4C"/>
    <w:rsid w:val="007213E3"/>
    <w:rsid w:val="00721CE2"/>
    <w:rsid w:val="0072280F"/>
    <w:rsid w:val="00722A99"/>
    <w:rsid w:val="007230D7"/>
    <w:rsid w:val="00724315"/>
    <w:rsid w:val="007257C9"/>
    <w:rsid w:val="007267F0"/>
    <w:rsid w:val="0072707C"/>
    <w:rsid w:val="007278EA"/>
    <w:rsid w:val="00727C1C"/>
    <w:rsid w:val="00730436"/>
    <w:rsid w:val="00731157"/>
    <w:rsid w:val="00731303"/>
    <w:rsid w:val="007316BB"/>
    <w:rsid w:val="00731A41"/>
    <w:rsid w:val="007322F4"/>
    <w:rsid w:val="00732831"/>
    <w:rsid w:val="00732DD5"/>
    <w:rsid w:val="00733574"/>
    <w:rsid w:val="0073419E"/>
    <w:rsid w:val="00734633"/>
    <w:rsid w:val="00734CED"/>
    <w:rsid w:val="00735365"/>
    <w:rsid w:val="00735426"/>
    <w:rsid w:val="007354C0"/>
    <w:rsid w:val="007359FE"/>
    <w:rsid w:val="00735BBB"/>
    <w:rsid w:val="00735BCC"/>
    <w:rsid w:val="00735E7D"/>
    <w:rsid w:val="007360AA"/>
    <w:rsid w:val="007364B3"/>
    <w:rsid w:val="00736E4E"/>
    <w:rsid w:val="00736E5F"/>
    <w:rsid w:val="007373F0"/>
    <w:rsid w:val="007375B4"/>
    <w:rsid w:val="00740E8A"/>
    <w:rsid w:val="00742467"/>
    <w:rsid w:val="00743221"/>
    <w:rsid w:val="0074326F"/>
    <w:rsid w:val="007437D5"/>
    <w:rsid w:val="00743FA8"/>
    <w:rsid w:val="00744CDD"/>
    <w:rsid w:val="00745A60"/>
    <w:rsid w:val="00746109"/>
    <w:rsid w:val="00746A00"/>
    <w:rsid w:val="00746C77"/>
    <w:rsid w:val="0074794A"/>
    <w:rsid w:val="00747FA6"/>
    <w:rsid w:val="007500E6"/>
    <w:rsid w:val="00750ED5"/>
    <w:rsid w:val="007514FF"/>
    <w:rsid w:val="00751D4F"/>
    <w:rsid w:val="0075213D"/>
    <w:rsid w:val="00752BAD"/>
    <w:rsid w:val="00752C8D"/>
    <w:rsid w:val="00753AB9"/>
    <w:rsid w:val="00754E99"/>
    <w:rsid w:val="007559BE"/>
    <w:rsid w:val="0075630C"/>
    <w:rsid w:val="00756714"/>
    <w:rsid w:val="00756B1C"/>
    <w:rsid w:val="007576BF"/>
    <w:rsid w:val="00757A40"/>
    <w:rsid w:val="00757B5D"/>
    <w:rsid w:val="00757EDA"/>
    <w:rsid w:val="0076040F"/>
    <w:rsid w:val="007606B3"/>
    <w:rsid w:val="00761407"/>
    <w:rsid w:val="00761D2D"/>
    <w:rsid w:val="00763710"/>
    <w:rsid w:val="0076688B"/>
    <w:rsid w:val="00766B44"/>
    <w:rsid w:val="007670E5"/>
    <w:rsid w:val="00767192"/>
    <w:rsid w:val="00767C3B"/>
    <w:rsid w:val="007701C8"/>
    <w:rsid w:val="007702F9"/>
    <w:rsid w:val="00770699"/>
    <w:rsid w:val="00770E35"/>
    <w:rsid w:val="00771260"/>
    <w:rsid w:val="00771529"/>
    <w:rsid w:val="00771D24"/>
    <w:rsid w:val="00772482"/>
    <w:rsid w:val="007728D8"/>
    <w:rsid w:val="00772A82"/>
    <w:rsid w:val="0077304F"/>
    <w:rsid w:val="0077330E"/>
    <w:rsid w:val="00773F35"/>
    <w:rsid w:val="00774008"/>
    <w:rsid w:val="007749C9"/>
    <w:rsid w:val="00774E24"/>
    <w:rsid w:val="00774FD8"/>
    <w:rsid w:val="007753BE"/>
    <w:rsid w:val="00775FE8"/>
    <w:rsid w:val="0077662B"/>
    <w:rsid w:val="00776A49"/>
    <w:rsid w:val="007803F1"/>
    <w:rsid w:val="0078056E"/>
    <w:rsid w:val="00780E6F"/>
    <w:rsid w:val="007811D7"/>
    <w:rsid w:val="00781590"/>
    <w:rsid w:val="00781947"/>
    <w:rsid w:val="00782BB5"/>
    <w:rsid w:val="00782CCD"/>
    <w:rsid w:val="00783278"/>
    <w:rsid w:val="00783569"/>
    <w:rsid w:val="0078419D"/>
    <w:rsid w:val="00785FC9"/>
    <w:rsid w:val="0078672D"/>
    <w:rsid w:val="00787068"/>
    <w:rsid w:val="007872AD"/>
    <w:rsid w:val="00787B6B"/>
    <w:rsid w:val="00787DE3"/>
    <w:rsid w:val="00790832"/>
    <w:rsid w:val="00790955"/>
    <w:rsid w:val="00790D05"/>
    <w:rsid w:val="0079132C"/>
    <w:rsid w:val="00791BEF"/>
    <w:rsid w:val="007947AA"/>
    <w:rsid w:val="00794B0B"/>
    <w:rsid w:val="00794BDB"/>
    <w:rsid w:val="00795F50"/>
    <w:rsid w:val="00796004"/>
    <w:rsid w:val="00796668"/>
    <w:rsid w:val="007967CD"/>
    <w:rsid w:val="00797506"/>
    <w:rsid w:val="007A1516"/>
    <w:rsid w:val="007A200D"/>
    <w:rsid w:val="007A2826"/>
    <w:rsid w:val="007A2DA9"/>
    <w:rsid w:val="007A39CA"/>
    <w:rsid w:val="007A3C7B"/>
    <w:rsid w:val="007A48AE"/>
    <w:rsid w:val="007A4DEF"/>
    <w:rsid w:val="007A4FE1"/>
    <w:rsid w:val="007A5040"/>
    <w:rsid w:val="007A75C1"/>
    <w:rsid w:val="007A75CA"/>
    <w:rsid w:val="007A7643"/>
    <w:rsid w:val="007A76A5"/>
    <w:rsid w:val="007A76BE"/>
    <w:rsid w:val="007A7E8C"/>
    <w:rsid w:val="007B04D4"/>
    <w:rsid w:val="007B0BD4"/>
    <w:rsid w:val="007B13AF"/>
    <w:rsid w:val="007B14D6"/>
    <w:rsid w:val="007B175F"/>
    <w:rsid w:val="007B1C9A"/>
    <w:rsid w:val="007B2BFE"/>
    <w:rsid w:val="007B2F40"/>
    <w:rsid w:val="007B6A47"/>
    <w:rsid w:val="007B6BEE"/>
    <w:rsid w:val="007B7E4F"/>
    <w:rsid w:val="007C0271"/>
    <w:rsid w:val="007C06BF"/>
    <w:rsid w:val="007C1D5B"/>
    <w:rsid w:val="007C209E"/>
    <w:rsid w:val="007C216D"/>
    <w:rsid w:val="007C2261"/>
    <w:rsid w:val="007C23E3"/>
    <w:rsid w:val="007C2948"/>
    <w:rsid w:val="007C2C3B"/>
    <w:rsid w:val="007C32BE"/>
    <w:rsid w:val="007C34A1"/>
    <w:rsid w:val="007C35A3"/>
    <w:rsid w:val="007C3861"/>
    <w:rsid w:val="007C38B3"/>
    <w:rsid w:val="007C3960"/>
    <w:rsid w:val="007C43E0"/>
    <w:rsid w:val="007C46EA"/>
    <w:rsid w:val="007C5312"/>
    <w:rsid w:val="007C628E"/>
    <w:rsid w:val="007C6E5A"/>
    <w:rsid w:val="007C7DDE"/>
    <w:rsid w:val="007D09AA"/>
    <w:rsid w:val="007D1305"/>
    <w:rsid w:val="007D19FA"/>
    <w:rsid w:val="007D2C8A"/>
    <w:rsid w:val="007D2CF9"/>
    <w:rsid w:val="007D43A3"/>
    <w:rsid w:val="007D4D23"/>
    <w:rsid w:val="007D53D1"/>
    <w:rsid w:val="007D62F4"/>
    <w:rsid w:val="007D6D56"/>
    <w:rsid w:val="007D7D3A"/>
    <w:rsid w:val="007D7E1A"/>
    <w:rsid w:val="007D7F48"/>
    <w:rsid w:val="007E02D6"/>
    <w:rsid w:val="007E0C42"/>
    <w:rsid w:val="007E1C47"/>
    <w:rsid w:val="007E26B2"/>
    <w:rsid w:val="007E2F62"/>
    <w:rsid w:val="007E3718"/>
    <w:rsid w:val="007E3A4C"/>
    <w:rsid w:val="007E3D21"/>
    <w:rsid w:val="007E4DEC"/>
    <w:rsid w:val="007E51B9"/>
    <w:rsid w:val="007E5E8B"/>
    <w:rsid w:val="007E6976"/>
    <w:rsid w:val="007E7F73"/>
    <w:rsid w:val="007F0897"/>
    <w:rsid w:val="007F1BC6"/>
    <w:rsid w:val="007F2404"/>
    <w:rsid w:val="007F27A5"/>
    <w:rsid w:val="007F2C9B"/>
    <w:rsid w:val="007F2ED9"/>
    <w:rsid w:val="007F2F20"/>
    <w:rsid w:val="007F2FCE"/>
    <w:rsid w:val="007F4224"/>
    <w:rsid w:val="007F440A"/>
    <w:rsid w:val="007F5D22"/>
    <w:rsid w:val="007F653F"/>
    <w:rsid w:val="007F6739"/>
    <w:rsid w:val="007F6813"/>
    <w:rsid w:val="007F6F77"/>
    <w:rsid w:val="007F704B"/>
    <w:rsid w:val="007F760C"/>
    <w:rsid w:val="007F7DB7"/>
    <w:rsid w:val="00800476"/>
    <w:rsid w:val="008014D2"/>
    <w:rsid w:val="00802455"/>
    <w:rsid w:val="00802847"/>
    <w:rsid w:val="00803070"/>
    <w:rsid w:val="008031D1"/>
    <w:rsid w:val="00803390"/>
    <w:rsid w:val="00803B47"/>
    <w:rsid w:val="00803FC8"/>
    <w:rsid w:val="00804F5B"/>
    <w:rsid w:val="008058F1"/>
    <w:rsid w:val="00806A40"/>
    <w:rsid w:val="008073DC"/>
    <w:rsid w:val="0080758C"/>
    <w:rsid w:val="008075F8"/>
    <w:rsid w:val="008076CB"/>
    <w:rsid w:val="00807D69"/>
    <w:rsid w:val="0081018B"/>
    <w:rsid w:val="00810B40"/>
    <w:rsid w:val="00810CBE"/>
    <w:rsid w:val="0081128A"/>
    <w:rsid w:val="0081146A"/>
    <w:rsid w:val="0081202F"/>
    <w:rsid w:val="008122FC"/>
    <w:rsid w:val="008123E4"/>
    <w:rsid w:val="00812F2C"/>
    <w:rsid w:val="00813473"/>
    <w:rsid w:val="00814086"/>
    <w:rsid w:val="0081424B"/>
    <w:rsid w:val="008156FA"/>
    <w:rsid w:val="00815DD2"/>
    <w:rsid w:val="00815F94"/>
    <w:rsid w:val="00816C42"/>
    <w:rsid w:val="008170FF"/>
    <w:rsid w:val="0081774A"/>
    <w:rsid w:val="00817FAE"/>
    <w:rsid w:val="00820FEE"/>
    <w:rsid w:val="0082150B"/>
    <w:rsid w:val="008226FD"/>
    <w:rsid w:val="00823774"/>
    <w:rsid w:val="00823D7F"/>
    <w:rsid w:val="00824079"/>
    <w:rsid w:val="008243BC"/>
    <w:rsid w:val="00824748"/>
    <w:rsid w:val="00825AB4"/>
    <w:rsid w:val="00825CB3"/>
    <w:rsid w:val="00826BBA"/>
    <w:rsid w:val="00827132"/>
    <w:rsid w:val="00830104"/>
    <w:rsid w:val="00830415"/>
    <w:rsid w:val="0083104B"/>
    <w:rsid w:val="00831248"/>
    <w:rsid w:val="0083162A"/>
    <w:rsid w:val="0083198C"/>
    <w:rsid w:val="00834901"/>
    <w:rsid w:val="00834B79"/>
    <w:rsid w:val="00835198"/>
    <w:rsid w:val="0083579A"/>
    <w:rsid w:val="008372BB"/>
    <w:rsid w:val="0083761E"/>
    <w:rsid w:val="00837738"/>
    <w:rsid w:val="00840061"/>
    <w:rsid w:val="00840477"/>
    <w:rsid w:val="008406D8"/>
    <w:rsid w:val="008409B2"/>
    <w:rsid w:val="00840FB4"/>
    <w:rsid w:val="00840FE1"/>
    <w:rsid w:val="00841230"/>
    <w:rsid w:val="00841347"/>
    <w:rsid w:val="00841771"/>
    <w:rsid w:val="00844155"/>
    <w:rsid w:val="00844D54"/>
    <w:rsid w:val="00844F3E"/>
    <w:rsid w:val="00845EE0"/>
    <w:rsid w:val="00846172"/>
    <w:rsid w:val="008476E8"/>
    <w:rsid w:val="00847EE8"/>
    <w:rsid w:val="00847F1D"/>
    <w:rsid w:val="00850366"/>
    <w:rsid w:val="00851177"/>
    <w:rsid w:val="00851632"/>
    <w:rsid w:val="0085197E"/>
    <w:rsid w:val="00851A78"/>
    <w:rsid w:val="00851CCF"/>
    <w:rsid w:val="00853D20"/>
    <w:rsid w:val="00853DAA"/>
    <w:rsid w:val="00853FF5"/>
    <w:rsid w:val="008569C6"/>
    <w:rsid w:val="00861579"/>
    <w:rsid w:val="00862827"/>
    <w:rsid w:val="00862C02"/>
    <w:rsid w:val="008638A2"/>
    <w:rsid w:val="00863EDB"/>
    <w:rsid w:val="008651DA"/>
    <w:rsid w:val="008654AA"/>
    <w:rsid w:val="00866416"/>
    <w:rsid w:val="00866F96"/>
    <w:rsid w:val="008671AA"/>
    <w:rsid w:val="00867387"/>
    <w:rsid w:val="00867546"/>
    <w:rsid w:val="008701BF"/>
    <w:rsid w:val="00870B04"/>
    <w:rsid w:val="00870DDE"/>
    <w:rsid w:val="00871A10"/>
    <w:rsid w:val="00871DFE"/>
    <w:rsid w:val="008723C5"/>
    <w:rsid w:val="00872F7C"/>
    <w:rsid w:val="008732E8"/>
    <w:rsid w:val="00873A2C"/>
    <w:rsid w:val="00873AA2"/>
    <w:rsid w:val="00874161"/>
    <w:rsid w:val="008741CF"/>
    <w:rsid w:val="008744ED"/>
    <w:rsid w:val="00874601"/>
    <w:rsid w:val="00875118"/>
    <w:rsid w:val="00875369"/>
    <w:rsid w:val="00875FB7"/>
    <w:rsid w:val="0087676D"/>
    <w:rsid w:val="008776CD"/>
    <w:rsid w:val="008801A0"/>
    <w:rsid w:val="008807C3"/>
    <w:rsid w:val="00881154"/>
    <w:rsid w:val="00881932"/>
    <w:rsid w:val="00882EC4"/>
    <w:rsid w:val="00882EE0"/>
    <w:rsid w:val="0088386F"/>
    <w:rsid w:val="00884668"/>
    <w:rsid w:val="00884C90"/>
    <w:rsid w:val="008854A4"/>
    <w:rsid w:val="008854C5"/>
    <w:rsid w:val="00885703"/>
    <w:rsid w:val="008859AB"/>
    <w:rsid w:val="00886814"/>
    <w:rsid w:val="00887890"/>
    <w:rsid w:val="00887EA3"/>
    <w:rsid w:val="00887F35"/>
    <w:rsid w:val="008902B6"/>
    <w:rsid w:val="00891703"/>
    <w:rsid w:val="008919DB"/>
    <w:rsid w:val="0089223F"/>
    <w:rsid w:val="00892AF1"/>
    <w:rsid w:val="00893FF3"/>
    <w:rsid w:val="0089476D"/>
    <w:rsid w:val="00894FAE"/>
    <w:rsid w:val="00897D62"/>
    <w:rsid w:val="008A0113"/>
    <w:rsid w:val="008A16D1"/>
    <w:rsid w:val="008A2460"/>
    <w:rsid w:val="008A2CAE"/>
    <w:rsid w:val="008A2CB6"/>
    <w:rsid w:val="008A3EF3"/>
    <w:rsid w:val="008A43F7"/>
    <w:rsid w:val="008A46D9"/>
    <w:rsid w:val="008A58D9"/>
    <w:rsid w:val="008A5BB6"/>
    <w:rsid w:val="008A5F01"/>
    <w:rsid w:val="008A624F"/>
    <w:rsid w:val="008A6509"/>
    <w:rsid w:val="008A7126"/>
    <w:rsid w:val="008A7C2E"/>
    <w:rsid w:val="008B001C"/>
    <w:rsid w:val="008B1131"/>
    <w:rsid w:val="008B1750"/>
    <w:rsid w:val="008B1C19"/>
    <w:rsid w:val="008B203C"/>
    <w:rsid w:val="008B2684"/>
    <w:rsid w:val="008B311A"/>
    <w:rsid w:val="008B4264"/>
    <w:rsid w:val="008B49DE"/>
    <w:rsid w:val="008B555D"/>
    <w:rsid w:val="008B5C7C"/>
    <w:rsid w:val="008B65FA"/>
    <w:rsid w:val="008B7B04"/>
    <w:rsid w:val="008C0197"/>
    <w:rsid w:val="008C0C48"/>
    <w:rsid w:val="008C229D"/>
    <w:rsid w:val="008C2360"/>
    <w:rsid w:val="008C2565"/>
    <w:rsid w:val="008C39EE"/>
    <w:rsid w:val="008C47F0"/>
    <w:rsid w:val="008C5A70"/>
    <w:rsid w:val="008C6EC3"/>
    <w:rsid w:val="008C7FE4"/>
    <w:rsid w:val="008D154C"/>
    <w:rsid w:val="008D15E8"/>
    <w:rsid w:val="008D1E16"/>
    <w:rsid w:val="008D2593"/>
    <w:rsid w:val="008D2692"/>
    <w:rsid w:val="008D2B95"/>
    <w:rsid w:val="008D2C33"/>
    <w:rsid w:val="008D2EBD"/>
    <w:rsid w:val="008D36AA"/>
    <w:rsid w:val="008D3B4A"/>
    <w:rsid w:val="008D40CE"/>
    <w:rsid w:val="008D4144"/>
    <w:rsid w:val="008D4278"/>
    <w:rsid w:val="008D4358"/>
    <w:rsid w:val="008D4535"/>
    <w:rsid w:val="008D55CD"/>
    <w:rsid w:val="008D5FCF"/>
    <w:rsid w:val="008D631F"/>
    <w:rsid w:val="008D78F3"/>
    <w:rsid w:val="008E0062"/>
    <w:rsid w:val="008E05B1"/>
    <w:rsid w:val="008E0C56"/>
    <w:rsid w:val="008E1865"/>
    <w:rsid w:val="008E2457"/>
    <w:rsid w:val="008E2CF6"/>
    <w:rsid w:val="008E3088"/>
    <w:rsid w:val="008E33E5"/>
    <w:rsid w:val="008E3801"/>
    <w:rsid w:val="008E67E7"/>
    <w:rsid w:val="008E6930"/>
    <w:rsid w:val="008E6977"/>
    <w:rsid w:val="008E7020"/>
    <w:rsid w:val="008F0486"/>
    <w:rsid w:val="008F17B3"/>
    <w:rsid w:val="008F1A13"/>
    <w:rsid w:val="008F20F7"/>
    <w:rsid w:val="008F222E"/>
    <w:rsid w:val="008F2B77"/>
    <w:rsid w:val="008F3267"/>
    <w:rsid w:val="008F37EF"/>
    <w:rsid w:val="008F3CBC"/>
    <w:rsid w:val="008F445C"/>
    <w:rsid w:val="008F71C6"/>
    <w:rsid w:val="008F7362"/>
    <w:rsid w:val="008F752C"/>
    <w:rsid w:val="008F75C2"/>
    <w:rsid w:val="009000FF"/>
    <w:rsid w:val="00900AA2"/>
    <w:rsid w:val="00900B96"/>
    <w:rsid w:val="0090297A"/>
    <w:rsid w:val="00903133"/>
    <w:rsid w:val="00903387"/>
    <w:rsid w:val="0090428D"/>
    <w:rsid w:val="00905695"/>
    <w:rsid w:val="00906030"/>
    <w:rsid w:val="009069D5"/>
    <w:rsid w:val="009101E2"/>
    <w:rsid w:val="0091033B"/>
    <w:rsid w:val="009106BC"/>
    <w:rsid w:val="00910ADE"/>
    <w:rsid w:val="00910DA9"/>
    <w:rsid w:val="009112AD"/>
    <w:rsid w:val="00911806"/>
    <w:rsid w:val="00911C1F"/>
    <w:rsid w:val="00912198"/>
    <w:rsid w:val="0091237A"/>
    <w:rsid w:val="00912697"/>
    <w:rsid w:val="009132CC"/>
    <w:rsid w:val="009137E3"/>
    <w:rsid w:val="00913BF4"/>
    <w:rsid w:val="00914700"/>
    <w:rsid w:val="00914C0C"/>
    <w:rsid w:val="009152D4"/>
    <w:rsid w:val="00915417"/>
    <w:rsid w:val="00915B49"/>
    <w:rsid w:val="009170E3"/>
    <w:rsid w:val="00917916"/>
    <w:rsid w:val="009203FC"/>
    <w:rsid w:val="0092172F"/>
    <w:rsid w:val="00922EEB"/>
    <w:rsid w:val="009242CD"/>
    <w:rsid w:val="00925497"/>
    <w:rsid w:val="009254AF"/>
    <w:rsid w:val="00925A4B"/>
    <w:rsid w:val="00925F4D"/>
    <w:rsid w:val="00926ADE"/>
    <w:rsid w:val="00930E78"/>
    <w:rsid w:val="00931174"/>
    <w:rsid w:val="009311C0"/>
    <w:rsid w:val="00931CD4"/>
    <w:rsid w:val="00931DDE"/>
    <w:rsid w:val="009321EC"/>
    <w:rsid w:val="00932A88"/>
    <w:rsid w:val="009332AB"/>
    <w:rsid w:val="009336E3"/>
    <w:rsid w:val="00933C80"/>
    <w:rsid w:val="00933DD6"/>
    <w:rsid w:val="00933E1D"/>
    <w:rsid w:val="00934201"/>
    <w:rsid w:val="00934622"/>
    <w:rsid w:val="009350AF"/>
    <w:rsid w:val="009366B1"/>
    <w:rsid w:val="009366CD"/>
    <w:rsid w:val="00940012"/>
    <w:rsid w:val="009404B2"/>
    <w:rsid w:val="00940A15"/>
    <w:rsid w:val="00940D7A"/>
    <w:rsid w:val="00941128"/>
    <w:rsid w:val="00941417"/>
    <w:rsid w:val="009417ED"/>
    <w:rsid w:val="00941E8F"/>
    <w:rsid w:val="0094232D"/>
    <w:rsid w:val="00942AEC"/>
    <w:rsid w:val="00943A10"/>
    <w:rsid w:val="00943FA9"/>
    <w:rsid w:val="009441FF"/>
    <w:rsid w:val="00944478"/>
    <w:rsid w:val="00944F2D"/>
    <w:rsid w:val="00945583"/>
    <w:rsid w:val="00945C2E"/>
    <w:rsid w:val="00945D4C"/>
    <w:rsid w:val="0094612A"/>
    <w:rsid w:val="00946400"/>
    <w:rsid w:val="009464B7"/>
    <w:rsid w:val="009465CF"/>
    <w:rsid w:val="009479C4"/>
    <w:rsid w:val="00947A6E"/>
    <w:rsid w:val="009503D5"/>
    <w:rsid w:val="009522AD"/>
    <w:rsid w:val="009527B3"/>
    <w:rsid w:val="009537F0"/>
    <w:rsid w:val="00953817"/>
    <w:rsid w:val="009539FE"/>
    <w:rsid w:val="00953A04"/>
    <w:rsid w:val="00953B98"/>
    <w:rsid w:val="009540C7"/>
    <w:rsid w:val="00955251"/>
    <w:rsid w:val="009555A7"/>
    <w:rsid w:val="00955B5D"/>
    <w:rsid w:val="0095692A"/>
    <w:rsid w:val="00957022"/>
    <w:rsid w:val="0095719E"/>
    <w:rsid w:val="00957456"/>
    <w:rsid w:val="00957673"/>
    <w:rsid w:val="00957914"/>
    <w:rsid w:val="00957A1A"/>
    <w:rsid w:val="00957D11"/>
    <w:rsid w:val="00960D9B"/>
    <w:rsid w:val="0096118E"/>
    <w:rsid w:val="009611E5"/>
    <w:rsid w:val="009612D0"/>
    <w:rsid w:val="009618DE"/>
    <w:rsid w:val="00961AED"/>
    <w:rsid w:val="00961E4E"/>
    <w:rsid w:val="00962003"/>
    <w:rsid w:val="00962304"/>
    <w:rsid w:val="00962CC0"/>
    <w:rsid w:val="009631CF"/>
    <w:rsid w:val="00963A36"/>
    <w:rsid w:val="00964469"/>
    <w:rsid w:val="00964CC4"/>
    <w:rsid w:val="009652C8"/>
    <w:rsid w:val="0096532C"/>
    <w:rsid w:val="009661A9"/>
    <w:rsid w:val="00966468"/>
    <w:rsid w:val="009665AA"/>
    <w:rsid w:val="00966B07"/>
    <w:rsid w:val="0096753F"/>
    <w:rsid w:val="00970617"/>
    <w:rsid w:val="009710D3"/>
    <w:rsid w:val="0097231D"/>
    <w:rsid w:val="0097249B"/>
    <w:rsid w:val="0097292C"/>
    <w:rsid w:val="00972E33"/>
    <w:rsid w:val="009731DD"/>
    <w:rsid w:val="009732B8"/>
    <w:rsid w:val="00973A08"/>
    <w:rsid w:val="00973A53"/>
    <w:rsid w:val="00973EB2"/>
    <w:rsid w:val="009741E9"/>
    <w:rsid w:val="009748AE"/>
    <w:rsid w:val="00974997"/>
    <w:rsid w:val="00975245"/>
    <w:rsid w:val="00975683"/>
    <w:rsid w:val="009756F9"/>
    <w:rsid w:val="00976056"/>
    <w:rsid w:val="0098032B"/>
    <w:rsid w:val="009812CE"/>
    <w:rsid w:val="00981D96"/>
    <w:rsid w:val="00981E62"/>
    <w:rsid w:val="00981F56"/>
    <w:rsid w:val="00982080"/>
    <w:rsid w:val="00982389"/>
    <w:rsid w:val="009828BD"/>
    <w:rsid w:val="00983C55"/>
    <w:rsid w:val="0098424C"/>
    <w:rsid w:val="00984358"/>
    <w:rsid w:val="00985433"/>
    <w:rsid w:val="00985CDB"/>
    <w:rsid w:val="00986066"/>
    <w:rsid w:val="009862A5"/>
    <w:rsid w:val="009864C4"/>
    <w:rsid w:val="0098743F"/>
    <w:rsid w:val="00987DE4"/>
    <w:rsid w:val="00990160"/>
    <w:rsid w:val="009909B0"/>
    <w:rsid w:val="00990E6A"/>
    <w:rsid w:val="009911FB"/>
    <w:rsid w:val="00991242"/>
    <w:rsid w:val="00991E83"/>
    <w:rsid w:val="009929B2"/>
    <w:rsid w:val="009933E5"/>
    <w:rsid w:val="00995A22"/>
    <w:rsid w:val="00995ED5"/>
    <w:rsid w:val="00996158"/>
    <w:rsid w:val="009963B3"/>
    <w:rsid w:val="009971F0"/>
    <w:rsid w:val="009974F6"/>
    <w:rsid w:val="00997552"/>
    <w:rsid w:val="00997FF0"/>
    <w:rsid w:val="009A038D"/>
    <w:rsid w:val="009A0926"/>
    <w:rsid w:val="009A22C0"/>
    <w:rsid w:val="009A25A8"/>
    <w:rsid w:val="009A2639"/>
    <w:rsid w:val="009A41C6"/>
    <w:rsid w:val="009A4A25"/>
    <w:rsid w:val="009A5949"/>
    <w:rsid w:val="009A5A10"/>
    <w:rsid w:val="009A614B"/>
    <w:rsid w:val="009A6489"/>
    <w:rsid w:val="009A690E"/>
    <w:rsid w:val="009A6D30"/>
    <w:rsid w:val="009A73A4"/>
    <w:rsid w:val="009B02D0"/>
    <w:rsid w:val="009B3069"/>
    <w:rsid w:val="009B33D7"/>
    <w:rsid w:val="009B3844"/>
    <w:rsid w:val="009B3DDF"/>
    <w:rsid w:val="009B4D79"/>
    <w:rsid w:val="009C03F2"/>
    <w:rsid w:val="009C06D5"/>
    <w:rsid w:val="009C1461"/>
    <w:rsid w:val="009C14C5"/>
    <w:rsid w:val="009C1D12"/>
    <w:rsid w:val="009C25B8"/>
    <w:rsid w:val="009C2799"/>
    <w:rsid w:val="009C4A2A"/>
    <w:rsid w:val="009C4E11"/>
    <w:rsid w:val="009C58C7"/>
    <w:rsid w:val="009C5DEA"/>
    <w:rsid w:val="009C696C"/>
    <w:rsid w:val="009C6DAB"/>
    <w:rsid w:val="009C754B"/>
    <w:rsid w:val="009C7D9B"/>
    <w:rsid w:val="009D007E"/>
    <w:rsid w:val="009D018E"/>
    <w:rsid w:val="009D0B24"/>
    <w:rsid w:val="009D0B5D"/>
    <w:rsid w:val="009D0D03"/>
    <w:rsid w:val="009D0E60"/>
    <w:rsid w:val="009D0EC8"/>
    <w:rsid w:val="009D1976"/>
    <w:rsid w:val="009D226A"/>
    <w:rsid w:val="009D4208"/>
    <w:rsid w:val="009D4447"/>
    <w:rsid w:val="009D45F6"/>
    <w:rsid w:val="009D5416"/>
    <w:rsid w:val="009D5DBA"/>
    <w:rsid w:val="009D5EF8"/>
    <w:rsid w:val="009D668B"/>
    <w:rsid w:val="009D6ABF"/>
    <w:rsid w:val="009D6B6E"/>
    <w:rsid w:val="009D7507"/>
    <w:rsid w:val="009D7595"/>
    <w:rsid w:val="009D7B06"/>
    <w:rsid w:val="009E03EE"/>
    <w:rsid w:val="009E0B4C"/>
    <w:rsid w:val="009E1377"/>
    <w:rsid w:val="009E1BC3"/>
    <w:rsid w:val="009E20E6"/>
    <w:rsid w:val="009E3D2A"/>
    <w:rsid w:val="009E494A"/>
    <w:rsid w:val="009E58EC"/>
    <w:rsid w:val="009E6574"/>
    <w:rsid w:val="009E6A55"/>
    <w:rsid w:val="009E6C91"/>
    <w:rsid w:val="009E6FD5"/>
    <w:rsid w:val="009E7005"/>
    <w:rsid w:val="009E7749"/>
    <w:rsid w:val="009F06E3"/>
    <w:rsid w:val="009F09BA"/>
    <w:rsid w:val="009F0F0C"/>
    <w:rsid w:val="009F1137"/>
    <w:rsid w:val="009F11B7"/>
    <w:rsid w:val="009F141F"/>
    <w:rsid w:val="009F23AE"/>
    <w:rsid w:val="009F284C"/>
    <w:rsid w:val="009F2ECE"/>
    <w:rsid w:val="009F3276"/>
    <w:rsid w:val="009F4637"/>
    <w:rsid w:val="009F4A3C"/>
    <w:rsid w:val="009F4F94"/>
    <w:rsid w:val="009F6317"/>
    <w:rsid w:val="009F65A0"/>
    <w:rsid w:val="009F6D67"/>
    <w:rsid w:val="009F7034"/>
    <w:rsid w:val="009F71F2"/>
    <w:rsid w:val="009F77EE"/>
    <w:rsid w:val="009F7904"/>
    <w:rsid w:val="009F795A"/>
    <w:rsid w:val="009F7975"/>
    <w:rsid w:val="00A0076E"/>
    <w:rsid w:val="00A01415"/>
    <w:rsid w:val="00A01BE1"/>
    <w:rsid w:val="00A029EF"/>
    <w:rsid w:val="00A02C5E"/>
    <w:rsid w:val="00A02F6B"/>
    <w:rsid w:val="00A0427F"/>
    <w:rsid w:val="00A042CE"/>
    <w:rsid w:val="00A04687"/>
    <w:rsid w:val="00A06770"/>
    <w:rsid w:val="00A06831"/>
    <w:rsid w:val="00A06842"/>
    <w:rsid w:val="00A0789E"/>
    <w:rsid w:val="00A07B14"/>
    <w:rsid w:val="00A11765"/>
    <w:rsid w:val="00A117B2"/>
    <w:rsid w:val="00A12706"/>
    <w:rsid w:val="00A1322C"/>
    <w:rsid w:val="00A1443B"/>
    <w:rsid w:val="00A150E2"/>
    <w:rsid w:val="00A15912"/>
    <w:rsid w:val="00A15BB7"/>
    <w:rsid w:val="00A1653B"/>
    <w:rsid w:val="00A169D8"/>
    <w:rsid w:val="00A16C37"/>
    <w:rsid w:val="00A16C89"/>
    <w:rsid w:val="00A17D12"/>
    <w:rsid w:val="00A204D5"/>
    <w:rsid w:val="00A205C8"/>
    <w:rsid w:val="00A20E79"/>
    <w:rsid w:val="00A20FF2"/>
    <w:rsid w:val="00A21056"/>
    <w:rsid w:val="00A219B3"/>
    <w:rsid w:val="00A21B47"/>
    <w:rsid w:val="00A22130"/>
    <w:rsid w:val="00A2274D"/>
    <w:rsid w:val="00A22C2B"/>
    <w:rsid w:val="00A22D47"/>
    <w:rsid w:val="00A23555"/>
    <w:rsid w:val="00A23976"/>
    <w:rsid w:val="00A23B80"/>
    <w:rsid w:val="00A24658"/>
    <w:rsid w:val="00A24BC2"/>
    <w:rsid w:val="00A2662F"/>
    <w:rsid w:val="00A26F26"/>
    <w:rsid w:val="00A276FC"/>
    <w:rsid w:val="00A3010C"/>
    <w:rsid w:val="00A3082C"/>
    <w:rsid w:val="00A30F1A"/>
    <w:rsid w:val="00A31E9C"/>
    <w:rsid w:val="00A31FC4"/>
    <w:rsid w:val="00A32339"/>
    <w:rsid w:val="00A32442"/>
    <w:rsid w:val="00A33B91"/>
    <w:rsid w:val="00A346E3"/>
    <w:rsid w:val="00A3472E"/>
    <w:rsid w:val="00A34DE0"/>
    <w:rsid w:val="00A34F0A"/>
    <w:rsid w:val="00A3567A"/>
    <w:rsid w:val="00A363EA"/>
    <w:rsid w:val="00A36F24"/>
    <w:rsid w:val="00A371C4"/>
    <w:rsid w:val="00A372AC"/>
    <w:rsid w:val="00A37529"/>
    <w:rsid w:val="00A40149"/>
    <w:rsid w:val="00A40BBA"/>
    <w:rsid w:val="00A41B57"/>
    <w:rsid w:val="00A41C7F"/>
    <w:rsid w:val="00A42275"/>
    <w:rsid w:val="00A4271D"/>
    <w:rsid w:val="00A42E8C"/>
    <w:rsid w:val="00A44C78"/>
    <w:rsid w:val="00A457C0"/>
    <w:rsid w:val="00A45B4C"/>
    <w:rsid w:val="00A460CD"/>
    <w:rsid w:val="00A460F1"/>
    <w:rsid w:val="00A4649D"/>
    <w:rsid w:val="00A465F8"/>
    <w:rsid w:val="00A470C4"/>
    <w:rsid w:val="00A4730D"/>
    <w:rsid w:val="00A50084"/>
    <w:rsid w:val="00A51441"/>
    <w:rsid w:val="00A519BD"/>
    <w:rsid w:val="00A5214B"/>
    <w:rsid w:val="00A52252"/>
    <w:rsid w:val="00A52B49"/>
    <w:rsid w:val="00A534A7"/>
    <w:rsid w:val="00A539AC"/>
    <w:rsid w:val="00A53F4C"/>
    <w:rsid w:val="00A5403F"/>
    <w:rsid w:val="00A54754"/>
    <w:rsid w:val="00A54A95"/>
    <w:rsid w:val="00A54DBE"/>
    <w:rsid w:val="00A54E4C"/>
    <w:rsid w:val="00A55367"/>
    <w:rsid w:val="00A5565A"/>
    <w:rsid w:val="00A556E0"/>
    <w:rsid w:val="00A55B52"/>
    <w:rsid w:val="00A567B7"/>
    <w:rsid w:val="00A5700D"/>
    <w:rsid w:val="00A570D5"/>
    <w:rsid w:val="00A6075C"/>
    <w:rsid w:val="00A608FE"/>
    <w:rsid w:val="00A6116B"/>
    <w:rsid w:val="00A61515"/>
    <w:rsid w:val="00A61E68"/>
    <w:rsid w:val="00A62442"/>
    <w:rsid w:val="00A628BC"/>
    <w:rsid w:val="00A629F1"/>
    <w:rsid w:val="00A62CF4"/>
    <w:rsid w:val="00A6361D"/>
    <w:rsid w:val="00A65147"/>
    <w:rsid w:val="00A67027"/>
    <w:rsid w:val="00A6734D"/>
    <w:rsid w:val="00A67B4D"/>
    <w:rsid w:val="00A70048"/>
    <w:rsid w:val="00A70B2A"/>
    <w:rsid w:val="00A728B3"/>
    <w:rsid w:val="00A73005"/>
    <w:rsid w:val="00A7366F"/>
    <w:rsid w:val="00A73DD9"/>
    <w:rsid w:val="00A74A5D"/>
    <w:rsid w:val="00A74A76"/>
    <w:rsid w:val="00A752FC"/>
    <w:rsid w:val="00A75A6B"/>
    <w:rsid w:val="00A760E5"/>
    <w:rsid w:val="00A76833"/>
    <w:rsid w:val="00A76BF5"/>
    <w:rsid w:val="00A76E0F"/>
    <w:rsid w:val="00A77A91"/>
    <w:rsid w:val="00A77A9A"/>
    <w:rsid w:val="00A803A1"/>
    <w:rsid w:val="00A80B2C"/>
    <w:rsid w:val="00A80D65"/>
    <w:rsid w:val="00A81A2A"/>
    <w:rsid w:val="00A81E8A"/>
    <w:rsid w:val="00A81E91"/>
    <w:rsid w:val="00A8291E"/>
    <w:rsid w:val="00A82BAD"/>
    <w:rsid w:val="00A82D89"/>
    <w:rsid w:val="00A82E4D"/>
    <w:rsid w:val="00A83B05"/>
    <w:rsid w:val="00A83D39"/>
    <w:rsid w:val="00A8424B"/>
    <w:rsid w:val="00A86CD2"/>
    <w:rsid w:val="00A908E5"/>
    <w:rsid w:val="00A90CED"/>
    <w:rsid w:val="00A916E4"/>
    <w:rsid w:val="00A91C11"/>
    <w:rsid w:val="00A91E23"/>
    <w:rsid w:val="00A92060"/>
    <w:rsid w:val="00A92439"/>
    <w:rsid w:val="00A925E9"/>
    <w:rsid w:val="00A92B02"/>
    <w:rsid w:val="00A92E08"/>
    <w:rsid w:val="00A93315"/>
    <w:rsid w:val="00A943D5"/>
    <w:rsid w:val="00A945FC"/>
    <w:rsid w:val="00A95EC3"/>
    <w:rsid w:val="00A960D7"/>
    <w:rsid w:val="00A9638C"/>
    <w:rsid w:val="00A9649E"/>
    <w:rsid w:val="00A979A4"/>
    <w:rsid w:val="00AA1195"/>
    <w:rsid w:val="00AA13F5"/>
    <w:rsid w:val="00AA2F1D"/>
    <w:rsid w:val="00AA3253"/>
    <w:rsid w:val="00AA391C"/>
    <w:rsid w:val="00AA45B8"/>
    <w:rsid w:val="00AA4E0F"/>
    <w:rsid w:val="00AA5CF3"/>
    <w:rsid w:val="00AA68AB"/>
    <w:rsid w:val="00AB04D4"/>
    <w:rsid w:val="00AB0502"/>
    <w:rsid w:val="00AB05DB"/>
    <w:rsid w:val="00AB0ED4"/>
    <w:rsid w:val="00AB185B"/>
    <w:rsid w:val="00AB1EB3"/>
    <w:rsid w:val="00AB23C4"/>
    <w:rsid w:val="00AB23F4"/>
    <w:rsid w:val="00AB2ABA"/>
    <w:rsid w:val="00AB3930"/>
    <w:rsid w:val="00AB3A03"/>
    <w:rsid w:val="00AB3E7F"/>
    <w:rsid w:val="00AB40CD"/>
    <w:rsid w:val="00AB435B"/>
    <w:rsid w:val="00AB4664"/>
    <w:rsid w:val="00AB4B70"/>
    <w:rsid w:val="00AB6B91"/>
    <w:rsid w:val="00AB6E8A"/>
    <w:rsid w:val="00AB7398"/>
    <w:rsid w:val="00AB76CC"/>
    <w:rsid w:val="00AB78C8"/>
    <w:rsid w:val="00AB7C0B"/>
    <w:rsid w:val="00AC09D3"/>
    <w:rsid w:val="00AC0EAE"/>
    <w:rsid w:val="00AC1269"/>
    <w:rsid w:val="00AC185B"/>
    <w:rsid w:val="00AC2CCF"/>
    <w:rsid w:val="00AC2E5B"/>
    <w:rsid w:val="00AC3DDE"/>
    <w:rsid w:val="00AC4D51"/>
    <w:rsid w:val="00AC4D85"/>
    <w:rsid w:val="00AC66B4"/>
    <w:rsid w:val="00AC6909"/>
    <w:rsid w:val="00AC6F3F"/>
    <w:rsid w:val="00AD013C"/>
    <w:rsid w:val="00AD0D0E"/>
    <w:rsid w:val="00AD12F6"/>
    <w:rsid w:val="00AD21A1"/>
    <w:rsid w:val="00AD229A"/>
    <w:rsid w:val="00AD28AC"/>
    <w:rsid w:val="00AD2BD1"/>
    <w:rsid w:val="00AD3DD2"/>
    <w:rsid w:val="00AD4967"/>
    <w:rsid w:val="00AD543F"/>
    <w:rsid w:val="00AD5659"/>
    <w:rsid w:val="00AD5803"/>
    <w:rsid w:val="00AD6275"/>
    <w:rsid w:val="00AD7223"/>
    <w:rsid w:val="00AD7ECE"/>
    <w:rsid w:val="00AD7F24"/>
    <w:rsid w:val="00AE00F0"/>
    <w:rsid w:val="00AE0721"/>
    <w:rsid w:val="00AE1E21"/>
    <w:rsid w:val="00AE26AD"/>
    <w:rsid w:val="00AE2EA6"/>
    <w:rsid w:val="00AE3A41"/>
    <w:rsid w:val="00AE4244"/>
    <w:rsid w:val="00AE4CEB"/>
    <w:rsid w:val="00AE57EA"/>
    <w:rsid w:val="00AE598D"/>
    <w:rsid w:val="00AE5DD9"/>
    <w:rsid w:val="00AE6178"/>
    <w:rsid w:val="00AE65AC"/>
    <w:rsid w:val="00AE7E19"/>
    <w:rsid w:val="00AF0154"/>
    <w:rsid w:val="00AF05E6"/>
    <w:rsid w:val="00AF09E9"/>
    <w:rsid w:val="00AF0C09"/>
    <w:rsid w:val="00AF1336"/>
    <w:rsid w:val="00AF182F"/>
    <w:rsid w:val="00AF19AA"/>
    <w:rsid w:val="00AF31BF"/>
    <w:rsid w:val="00AF3476"/>
    <w:rsid w:val="00AF469B"/>
    <w:rsid w:val="00AF513F"/>
    <w:rsid w:val="00AF5159"/>
    <w:rsid w:val="00AF5A10"/>
    <w:rsid w:val="00AF6B87"/>
    <w:rsid w:val="00AF7947"/>
    <w:rsid w:val="00AF79F0"/>
    <w:rsid w:val="00B0010C"/>
    <w:rsid w:val="00B005B1"/>
    <w:rsid w:val="00B01173"/>
    <w:rsid w:val="00B029AB"/>
    <w:rsid w:val="00B03D07"/>
    <w:rsid w:val="00B044B9"/>
    <w:rsid w:val="00B04EEE"/>
    <w:rsid w:val="00B058FB"/>
    <w:rsid w:val="00B06FC5"/>
    <w:rsid w:val="00B070AD"/>
    <w:rsid w:val="00B075CE"/>
    <w:rsid w:val="00B07A4A"/>
    <w:rsid w:val="00B10354"/>
    <w:rsid w:val="00B1048B"/>
    <w:rsid w:val="00B10615"/>
    <w:rsid w:val="00B10A18"/>
    <w:rsid w:val="00B1121E"/>
    <w:rsid w:val="00B11583"/>
    <w:rsid w:val="00B116DA"/>
    <w:rsid w:val="00B12E88"/>
    <w:rsid w:val="00B130EA"/>
    <w:rsid w:val="00B133FF"/>
    <w:rsid w:val="00B145BD"/>
    <w:rsid w:val="00B146D6"/>
    <w:rsid w:val="00B14CE1"/>
    <w:rsid w:val="00B1509E"/>
    <w:rsid w:val="00B15D7F"/>
    <w:rsid w:val="00B15EA9"/>
    <w:rsid w:val="00B166DB"/>
    <w:rsid w:val="00B167FD"/>
    <w:rsid w:val="00B168EF"/>
    <w:rsid w:val="00B16DFC"/>
    <w:rsid w:val="00B17130"/>
    <w:rsid w:val="00B17A1A"/>
    <w:rsid w:val="00B21F03"/>
    <w:rsid w:val="00B220E5"/>
    <w:rsid w:val="00B22CE3"/>
    <w:rsid w:val="00B230BF"/>
    <w:rsid w:val="00B2366D"/>
    <w:rsid w:val="00B24388"/>
    <w:rsid w:val="00B24E1C"/>
    <w:rsid w:val="00B2544D"/>
    <w:rsid w:val="00B26347"/>
    <w:rsid w:val="00B27097"/>
    <w:rsid w:val="00B2728D"/>
    <w:rsid w:val="00B27520"/>
    <w:rsid w:val="00B27CB4"/>
    <w:rsid w:val="00B30E2A"/>
    <w:rsid w:val="00B31807"/>
    <w:rsid w:val="00B31E65"/>
    <w:rsid w:val="00B324F8"/>
    <w:rsid w:val="00B32C20"/>
    <w:rsid w:val="00B33249"/>
    <w:rsid w:val="00B332CC"/>
    <w:rsid w:val="00B33D6A"/>
    <w:rsid w:val="00B34173"/>
    <w:rsid w:val="00B3418E"/>
    <w:rsid w:val="00B3640D"/>
    <w:rsid w:val="00B36D56"/>
    <w:rsid w:val="00B37570"/>
    <w:rsid w:val="00B421C5"/>
    <w:rsid w:val="00B42AC3"/>
    <w:rsid w:val="00B42B3D"/>
    <w:rsid w:val="00B43AAA"/>
    <w:rsid w:val="00B440C4"/>
    <w:rsid w:val="00B4417B"/>
    <w:rsid w:val="00B445FF"/>
    <w:rsid w:val="00B44884"/>
    <w:rsid w:val="00B46018"/>
    <w:rsid w:val="00B46C9B"/>
    <w:rsid w:val="00B47797"/>
    <w:rsid w:val="00B47D28"/>
    <w:rsid w:val="00B50624"/>
    <w:rsid w:val="00B509C8"/>
    <w:rsid w:val="00B50F49"/>
    <w:rsid w:val="00B5102F"/>
    <w:rsid w:val="00B514EC"/>
    <w:rsid w:val="00B51677"/>
    <w:rsid w:val="00B51BF6"/>
    <w:rsid w:val="00B534EF"/>
    <w:rsid w:val="00B53780"/>
    <w:rsid w:val="00B53FFC"/>
    <w:rsid w:val="00B54FB4"/>
    <w:rsid w:val="00B55239"/>
    <w:rsid w:val="00B55B98"/>
    <w:rsid w:val="00B564CA"/>
    <w:rsid w:val="00B56721"/>
    <w:rsid w:val="00B56964"/>
    <w:rsid w:val="00B5724C"/>
    <w:rsid w:val="00B57EA3"/>
    <w:rsid w:val="00B60222"/>
    <w:rsid w:val="00B60B6A"/>
    <w:rsid w:val="00B611D2"/>
    <w:rsid w:val="00B61973"/>
    <w:rsid w:val="00B61E2E"/>
    <w:rsid w:val="00B62089"/>
    <w:rsid w:val="00B62329"/>
    <w:rsid w:val="00B62AF4"/>
    <w:rsid w:val="00B634E4"/>
    <w:rsid w:val="00B6359E"/>
    <w:rsid w:val="00B64DC1"/>
    <w:rsid w:val="00B652EA"/>
    <w:rsid w:val="00B66513"/>
    <w:rsid w:val="00B666DA"/>
    <w:rsid w:val="00B66EBD"/>
    <w:rsid w:val="00B672BD"/>
    <w:rsid w:val="00B6758E"/>
    <w:rsid w:val="00B70B7C"/>
    <w:rsid w:val="00B70FF3"/>
    <w:rsid w:val="00B710C9"/>
    <w:rsid w:val="00B71B10"/>
    <w:rsid w:val="00B724A0"/>
    <w:rsid w:val="00B7256C"/>
    <w:rsid w:val="00B72A3B"/>
    <w:rsid w:val="00B73365"/>
    <w:rsid w:val="00B7449D"/>
    <w:rsid w:val="00B757E5"/>
    <w:rsid w:val="00B76083"/>
    <w:rsid w:val="00B765BF"/>
    <w:rsid w:val="00B76708"/>
    <w:rsid w:val="00B77E28"/>
    <w:rsid w:val="00B8097D"/>
    <w:rsid w:val="00B81B9A"/>
    <w:rsid w:val="00B824ED"/>
    <w:rsid w:val="00B826D8"/>
    <w:rsid w:val="00B83246"/>
    <w:rsid w:val="00B8359F"/>
    <w:rsid w:val="00B84037"/>
    <w:rsid w:val="00B84144"/>
    <w:rsid w:val="00B84B85"/>
    <w:rsid w:val="00B85140"/>
    <w:rsid w:val="00B857FA"/>
    <w:rsid w:val="00B85F1E"/>
    <w:rsid w:val="00B86A5C"/>
    <w:rsid w:val="00B86F00"/>
    <w:rsid w:val="00B8719C"/>
    <w:rsid w:val="00B87BA1"/>
    <w:rsid w:val="00B90941"/>
    <w:rsid w:val="00B90C36"/>
    <w:rsid w:val="00B910FD"/>
    <w:rsid w:val="00B916F4"/>
    <w:rsid w:val="00B9278F"/>
    <w:rsid w:val="00B9304B"/>
    <w:rsid w:val="00B93589"/>
    <w:rsid w:val="00B93DB0"/>
    <w:rsid w:val="00B93DF3"/>
    <w:rsid w:val="00B954FF"/>
    <w:rsid w:val="00B96BCE"/>
    <w:rsid w:val="00B971F0"/>
    <w:rsid w:val="00B976FA"/>
    <w:rsid w:val="00B978FD"/>
    <w:rsid w:val="00BA1A0F"/>
    <w:rsid w:val="00BA1A45"/>
    <w:rsid w:val="00BA2A0B"/>
    <w:rsid w:val="00BA2D7B"/>
    <w:rsid w:val="00BA3528"/>
    <w:rsid w:val="00BA398C"/>
    <w:rsid w:val="00BA3FB4"/>
    <w:rsid w:val="00BA44E2"/>
    <w:rsid w:val="00BA4613"/>
    <w:rsid w:val="00BA4887"/>
    <w:rsid w:val="00BA4994"/>
    <w:rsid w:val="00BA57D5"/>
    <w:rsid w:val="00BA5FC7"/>
    <w:rsid w:val="00BA63E7"/>
    <w:rsid w:val="00BA6BD7"/>
    <w:rsid w:val="00BA7022"/>
    <w:rsid w:val="00BA72C1"/>
    <w:rsid w:val="00BA7683"/>
    <w:rsid w:val="00BB0A8B"/>
    <w:rsid w:val="00BB2654"/>
    <w:rsid w:val="00BB2B24"/>
    <w:rsid w:val="00BB3251"/>
    <w:rsid w:val="00BB3EBF"/>
    <w:rsid w:val="00BB42BA"/>
    <w:rsid w:val="00BB456D"/>
    <w:rsid w:val="00BB47B9"/>
    <w:rsid w:val="00BB554D"/>
    <w:rsid w:val="00BB5837"/>
    <w:rsid w:val="00BB59F2"/>
    <w:rsid w:val="00BB67B5"/>
    <w:rsid w:val="00BB693B"/>
    <w:rsid w:val="00BB6BD3"/>
    <w:rsid w:val="00BB71C3"/>
    <w:rsid w:val="00BB7C1A"/>
    <w:rsid w:val="00BC003F"/>
    <w:rsid w:val="00BC0847"/>
    <w:rsid w:val="00BC120E"/>
    <w:rsid w:val="00BC1459"/>
    <w:rsid w:val="00BC2E31"/>
    <w:rsid w:val="00BC308E"/>
    <w:rsid w:val="00BC30AD"/>
    <w:rsid w:val="00BC39CE"/>
    <w:rsid w:val="00BC3EBD"/>
    <w:rsid w:val="00BC3F2C"/>
    <w:rsid w:val="00BC7C78"/>
    <w:rsid w:val="00BD008E"/>
    <w:rsid w:val="00BD03A6"/>
    <w:rsid w:val="00BD1519"/>
    <w:rsid w:val="00BD15D8"/>
    <w:rsid w:val="00BD1837"/>
    <w:rsid w:val="00BD20F5"/>
    <w:rsid w:val="00BD2EF0"/>
    <w:rsid w:val="00BD31E3"/>
    <w:rsid w:val="00BD3368"/>
    <w:rsid w:val="00BD3594"/>
    <w:rsid w:val="00BD3D39"/>
    <w:rsid w:val="00BD3D8B"/>
    <w:rsid w:val="00BD4002"/>
    <w:rsid w:val="00BD4EB9"/>
    <w:rsid w:val="00BD4EE8"/>
    <w:rsid w:val="00BD4F67"/>
    <w:rsid w:val="00BD5F3D"/>
    <w:rsid w:val="00BD6236"/>
    <w:rsid w:val="00BD64AC"/>
    <w:rsid w:val="00BD664D"/>
    <w:rsid w:val="00BD680C"/>
    <w:rsid w:val="00BD6810"/>
    <w:rsid w:val="00BE0865"/>
    <w:rsid w:val="00BE117C"/>
    <w:rsid w:val="00BE1621"/>
    <w:rsid w:val="00BE1800"/>
    <w:rsid w:val="00BE19B9"/>
    <w:rsid w:val="00BE21EE"/>
    <w:rsid w:val="00BE233A"/>
    <w:rsid w:val="00BE27FB"/>
    <w:rsid w:val="00BE2937"/>
    <w:rsid w:val="00BE2A06"/>
    <w:rsid w:val="00BE2DF4"/>
    <w:rsid w:val="00BE3C22"/>
    <w:rsid w:val="00BE4DBC"/>
    <w:rsid w:val="00BE4EBA"/>
    <w:rsid w:val="00BE5F91"/>
    <w:rsid w:val="00BE6020"/>
    <w:rsid w:val="00BE6C7D"/>
    <w:rsid w:val="00BE6E07"/>
    <w:rsid w:val="00BE7188"/>
    <w:rsid w:val="00BE771A"/>
    <w:rsid w:val="00BE7BF7"/>
    <w:rsid w:val="00BE7E4F"/>
    <w:rsid w:val="00BE7FC4"/>
    <w:rsid w:val="00BF0BF2"/>
    <w:rsid w:val="00BF13CC"/>
    <w:rsid w:val="00BF1B51"/>
    <w:rsid w:val="00BF2133"/>
    <w:rsid w:val="00BF287F"/>
    <w:rsid w:val="00BF2E40"/>
    <w:rsid w:val="00BF48EE"/>
    <w:rsid w:val="00BF4969"/>
    <w:rsid w:val="00BF4D1E"/>
    <w:rsid w:val="00BF5299"/>
    <w:rsid w:val="00BF52F2"/>
    <w:rsid w:val="00BF5661"/>
    <w:rsid w:val="00BF5B8C"/>
    <w:rsid w:val="00BF6F4F"/>
    <w:rsid w:val="00BF75D2"/>
    <w:rsid w:val="00C00E1D"/>
    <w:rsid w:val="00C014A2"/>
    <w:rsid w:val="00C01C7A"/>
    <w:rsid w:val="00C0234D"/>
    <w:rsid w:val="00C0429F"/>
    <w:rsid w:val="00C0488E"/>
    <w:rsid w:val="00C04E8C"/>
    <w:rsid w:val="00C050CE"/>
    <w:rsid w:val="00C05E68"/>
    <w:rsid w:val="00C0776E"/>
    <w:rsid w:val="00C077D5"/>
    <w:rsid w:val="00C07B2A"/>
    <w:rsid w:val="00C110BE"/>
    <w:rsid w:val="00C13C41"/>
    <w:rsid w:val="00C13F14"/>
    <w:rsid w:val="00C15A45"/>
    <w:rsid w:val="00C15F51"/>
    <w:rsid w:val="00C162D2"/>
    <w:rsid w:val="00C16E6D"/>
    <w:rsid w:val="00C171DB"/>
    <w:rsid w:val="00C17412"/>
    <w:rsid w:val="00C1799E"/>
    <w:rsid w:val="00C17A9E"/>
    <w:rsid w:val="00C17C7C"/>
    <w:rsid w:val="00C20213"/>
    <w:rsid w:val="00C20B58"/>
    <w:rsid w:val="00C20B7C"/>
    <w:rsid w:val="00C20CB2"/>
    <w:rsid w:val="00C216E6"/>
    <w:rsid w:val="00C21DBC"/>
    <w:rsid w:val="00C226D3"/>
    <w:rsid w:val="00C22EEB"/>
    <w:rsid w:val="00C23BC0"/>
    <w:rsid w:val="00C24603"/>
    <w:rsid w:val="00C25527"/>
    <w:rsid w:val="00C25680"/>
    <w:rsid w:val="00C25D09"/>
    <w:rsid w:val="00C25D91"/>
    <w:rsid w:val="00C26D6B"/>
    <w:rsid w:val="00C26FEA"/>
    <w:rsid w:val="00C2757E"/>
    <w:rsid w:val="00C2783D"/>
    <w:rsid w:val="00C2791D"/>
    <w:rsid w:val="00C301F4"/>
    <w:rsid w:val="00C30ED0"/>
    <w:rsid w:val="00C33412"/>
    <w:rsid w:val="00C3359E"/>
    <w:rsid w:val="00C33FDD"/>
    <w:rsid w:val="00C3418A"/>
    <w:rsid w:val="00C341B7"/>
    <w:rsid w:val="00C342C0"/>
    <w:rsid w:val="00C343C7"/>
    <w:rsid w:val="00C34F71"/>
    <w:rsid w:val="00C35172"/>
    <w:rsid w:val="00C35719"/>
    <w:rsid w:val="00C35C08"/>
    <w:rsid w:val="00C35D86"/>
    <w:rsid w:val="00C365FF"/>
    <w:rsid w:val="00C36806"/>
    <w:rsid w:val="00C36D50"/>
    <w:rsid w:val="00C370C0"/>
    <w:rsid w:val="00C37CE6"/>
    <w:rsid w:val="00C37E8F"/>
    <w:rsid w:val="00C37FB7"/>
    <w:rsid w:val="00C4010E"/>
    <w:rsid w:val="00C40A3F"/>
    <w:rsid w:val="00C42C3B"/>
    <w:rsid w:val="00C42D5D"/>
    <w:rsid w:val="00C43A60"/>
    <w:rsid w:val="00C43AF4"/>
    <w:rsid w:val="00C44649"/>
    <w:rsid w:val="00C450D4"/>
    <w:rsid w:val="00C45B09"/>
    <w:rsid w:val="00C46CD1"/>
    <w:rsid w:val="00C46FDA"/>
    <w:rsid w:val="00C47002"/>
    <w:rsid w:val="00C47912"/>
    <w:rsid w:val="00C47E25"/>
    <w:rsid w:val="00C51E61"/>
    <w:rsid w:val="00C5255F"/>
    <w:rsid w:val="00C535D1"/>
    <w:rsid w:val="00C5404E"/>
    <w:rsid w:val="00C545E7"/>
    <w:rsid w:val="00C54C07"/>
    <w:rsid w:val="00C55242"/>
    <w:rsid w:val="00C55509"/>
    <w:rsid w:val="00C55FA5"/>
    <w:rsid w:val="00C560EC"/>
    <w:rsid w:val="00C56316"/>
    <w:rsid w:val="00C56409"/>
    <w:rsid w:val="00C573D4"/>
    <w:rsid w:val="00C57636"/>
    <w:rsid w:val="00C57BDE"/>
    <w:rsid w:val="00C60ADC"/>
    <w:rsid w:val="00C60C94"/>
    <w:rsid w:val="00C617A4"/>
    <w:rsid w:val="00C61EA6"/>
    <w:rsid w:val="00C62043"/>
    <w:rsid w:val="00C62CE3"/>
    <w:rsid w:val="00C63255"/>
    <w:rsid w:val="00C63513"/>
    <w:rsid w:val="00C635A5"/>
    <w:rsid w:val="00C63AFD"/>
    <w:rsid w:val="00C63B97"/>
    <w:rsid w:val="00C64146"/>
    <w:rsid w:val="00C64427"/>
    <w:rsid w:val="00C650E6"/>
    <w:rsid w:val="00C65407"/>
    <w:rsid w:val="00C6545E"/>
    <w:rsid w:val="00C657E9"/>
    <w:rsid w:val="00C65C7E"/>
    <w:rsid w:val="00C66D41"/>
    <w:rsid w:val="00C6712C"/>
    <w:rsid w:val="00C70006"/>
    <w:rsid w:val="00C70A72"/>
    <w:rsid w:val="00C713EF"/>
    <w:rsid w:val="00C7209B"/>
    <w:rsid w:val="00C724FB"/>
    <w:rsid w:val="00C7448A"/>
    <w:rsid w:val="00C7449A"/>
    <w:rsid w:val="00C74563"/>
    <w:rsid w:val="00C74672"/>
    <w:rsid w:val="00C74D38"/>
    <w:rsid w:val="00C75712"/>
    <w:rsid w:val="00C75B70"/>
    <w:rsid w:val="00C75FF6"/>
    <w:rsid w:val="00C76AF1"/>
    <w:rsid w:val="00C77205"/>
    <w:rsid w:val="00C803F7"/>
    <w:rsid w:val="00C808AD"/>
    <w:rsid w:val="00C80A83"/>
    <w:rsid w:val="00C811DD"/>
    <w:rsid w:val="00C812E1"/>
    <w:rsid w:val="00C82976"/>
    <w:rsid w:val="00C82EF9"/>
    <w:rsid w:val="00C834B6"/>
    <w:rsid w:val="00C8382E"/>
    <w:rsid w:val="00C8428A"/>
    <w:rsid w:val="00C85040"/>
    <w:rsid w:val="00C85507"/>
    <w:rsid w:val="00C8566F"/>
    <w:rsid w:val="00C862A4"/>
    <w:rsid w:val="00C86672"/>
    <w:rsid w:val="00C86AE1"/>
    <w:rsid w:val="00C86BA1"/>
    <w:rsid w:val="00C8716D"/>
    <w:rsid w:val="00C87804"/>
    <w:rsid w:val="00C87DA7"/>
    <w:rsid w:val="00C907E2"/>
    <w:rsid w:val="00C90BF8"/>
    <w:rsid w:val="00C90D3D"/>
    <w:rsid w:val="00C91495"/>
    <w:rsid w:val="00C917A0"/>
    <w:rsid w:val="00C91918"/>
    <w:rsid w:val="00C92DF3"/>
    <w:rsid w:val="00C93E49"/>
    <w:rsid w:val="00C94AEA"/>
    <w:rsid w:val="00C94D93"/>
    <w:rsid w:val="00C95939"/>
    <w:rsid w:val="00C95C80"/>
    <w:rsid w:val="00C95F33"/>
    <w:rsid w:val="00C95F4E"/>
    <w:rsid w:val="00C969BF"/>
    <w:rsid w:val="00C971D7"/>
    <w:rsid w:val="00C97892"/>
    <w:rsid w:val="00C97BE4"/>
    <w:rsid w:val="00CA0425"/>
    <w:rsid w:val="00CA1197"/>
    <w:rsid w:val="00CA1D25"/>
    <w:rsid w:val="00CA1D68"/>
    <w:rsid w:val="00CA2120"/>
    <w:rsid w:val="00CA27D7"/>
    <w:rsid w:val="00CA3394"/>
    <w:rsid w:val="00CA369D"/>
    <w:rsid w:val="00CA3812"/>
    <w:rsid w:val="00CA4249"/>
    <w:rsid w:val="00CA437C"/>
    <w:rsid w:val="00CA4F6E"/>
    <w:rsid w:val="00CA5530"/>
    <w:rsid w:val="00CA5EE2"/>
    <w:rsid w:val="00CA75FD"/>
    <w:rsid w:val="00CA77D0"/>
    <w:rsid w:val="00CA77E8"/>
    <w:rsid w:val="00CA7C5B"/>
    <w:rsid w:val="00CB0393"/>
    <w:rsid w:val="00CB10C9"/>
    <w:rsid w:val="00CB12A4"/>
    <w:rsid w:val="00CB22F7"/>
    <w:rsid w:val="00CB2F83"/>
    <w:rsid w:val="00CB44D1"/>
    <w:rsid w:val="00CB4D59"/>
    <w:rsid w:val="00CB5CAD"/>
    <w:rsid w:val="00CB6352"/>
    <w:rsid w:val="00CB68B5"/>
    <w:rsid w:val="00CB6AD0"/>
    <w:rsid w:val="00CB6FC8"/>
    <w:rsid w:val="00CC0EBD"/>
    <w:rsid w:val="00CC1C2E"/>
    <w:rsid w:val="00CC25C9"/>
    <w:rsid w:val="00CC2FF6"/>
    <w:rsid w:val="00CC379C"/>
    <w:rsid w:val="00CC39E1"/>
    <w:rsid w:val="00CC44C3"/>
    <w:rsid w:val="00CC49EB"/>
    <w:rsid w:val="00CC54E1"/>
    <w:rsid w:val="00CC55B9"/>
    <w:rsid w:val="00CC61E3"/>
    <w:rsid w:val="00CC65C5"/>
    <w:rsid w:val="00CC714D"/>
    <w:rsid w:val="00CC74FB"/>
    <w:rsid w:val="00CC79DF"/>
    <w:rsid w:val="00CD04FC"/>
    <w:rsid w:val="00CD096A"/>
    <w:rsid w:val="00CD0DE3"/>
    <w:rsid w:val="00CD194D"/>
    <w:rsid w:val="00CD2439"/>
    <w:rsid w:val="00CD4207"/>
    <w:rsid w:val="00CD5516"/>
    <w:rsid w:val="00CD5900"/>
    <w:rsid w:val="00CD5E77"/>
    <w:rsid w:val="00CD5EB3"/>
    <w:rsid w:val="00CD6697"/>
    <w:rsid w:val="00CD6723"/>
    <w:rsid w:val="00CD6811"/>
    <w:rsid w:val="00CD6E97"/>
    <w:rsid w:val="00CD6EE7"/>
    <w:rsid w:val="00CD71C5"/>
    <w:rsid w:val="00CD745A"/>
    <w:rsid w:val="00CE04DC"/>
    <w:rsid w:val="00CE0531"/>
    <w:rsid w:val="00CE05F5"/>
    <w:rsid w:val="00CE07E4"/>
    <w:rsid w:val="00CE15F4"/>
    <w:rsid w:val="00CE1BEE"/>
    <w:rsid w:val="00CE1D6E"/>
    <w:rsid w:val="00CE247D"/>
    <w:rsid w:val="00CE29AA"/>
    <w:rsid w:val="00CE2CD5"/>
    <w:rsid w:val="00CE352A"/>
    <w:rsid w:val="00CE3FB1"/>
    <w:rsid w:val="00CE463E"/>
    <w:rsid w:val="00CE5128"/>
    <w:rsid w:val="00CE57A9"/>
    <w:rsid w:val="00CE6751"/>
    <w:rsid w:val="00CE76BE"/>
    <w:rsid w:val="00CE775A"/>
    <w:rsid w:val="00CF00CD"/>
    <w:rsid w:val="00CF1E4C"/>
    <w:rsid w:val="00CF20E9"/>
    <w:rsid w:val="00CF20EC"/>
    <w:rsid w:val="00CF2EB9"/>
    <w:rsid w:val="00CF35EC"/>
    <w:rsid w:val="00CF381E"/>
    <w:rsid w:val="00CF3FE3"/>
    <w:rsid w:val="00CF43CE"/>
    <w:rsid w:val="00CF4A03"/>
    <w:rsid w:val="00CF52A2"/>
    <w:rsid w:val="00CF5912"/>
    <w:rsid w:val="00CF7118"/>
    <w:rsid w:val="00CF7150"/>
    <w:rsid w:val="00CF75F0"/>
    <w:rsid w:val="00CF7CFD"/>
    <w:rsid w:val="00D0022D"/>
    <w:rsid w:val="00D006FB"/>
    <w:rsid w:val="00D01E2A"/>
    <w:rsid w:val="00D01E7A"/>
    <w:rsid w:val="00D024E0"/>
    <w:rsid w:val="00D029EC"/>
    <w:rsid w:val="00D03BE8"/>
    <w:rsid w:val="00D04183"/>
    <w:rsid w:val="00D04994"/>
    <w:rsid w:val="00D04D57"/>
    <w:rsid w:val="00D06DBA"/>
    <w:rsid w:val="00D072EC"/>
    <w:rsid w:val="00D10266"/>
    <w:rsid w:val="00D10393"/>
    <w:rsid w:val="00D1059F"/>
    <w:rsid w:val="00D107A2"/>
    <w:rsid w:val="00D109B3"/>
    <w:rsid w:val="00D111D2"/>
    <w:rsid w:val="00D1185F"/>
    <w:rsid w:val="00D11BA6"/>
    <w:rsid w:val="00D123AC"/>
    <w:rsid w:val="00D13D9C"/>
    <w:rsid w:val="00D15433"/>
    <w:rsid w:val="00D16122"/>
    <w:rsid w:val="00D16472"/>
    <w:rsid w:val="00D16600"/>
    <w:rsid w:val="00D17C8B"/>
    <w:rsid w:val="00D20241"/>
    <w:rsid w:val="00D210B6"/>
    <w:rsid w:val="00D221CA"/>
    <w:rsid w:val="00D22222"/>
    <w:rsid w:val="00D22366"/>
    <w:rsid w:val="00D24A7B"/>
    <w:rsid w:val="00D250BE"/>
    <w:rsid w:val="00D252B1"/>
    <w:rsid w:val="00D266C6"/>
    <w:rsid w:val="00D26710"/>
    <w:rsid w:val="00D269FB"/>
    <w:rsid w:val="00D26BF5"/>
    <w:rsid w:val="00D26F4D"/>
    <w:rsid w:val="00D2702E"/>
    <w:rsid w:val="00D27FB2"/>
    <w:rsid w:val="00D30413"/>
    <w:rsid w:val="00D30AE7"/>
    <w:rsid w:val="00D31083"/>
    <w:rsid w:val="00D31421"/>
    <w:rsid w:val="00D3182A"/>
    <w:rsid w:val="00D318E7"/>
    <w:rsid w:val="00D3247E"/>
    <w:rsid w:val="00D3255C"/>
    <w:rsid w:val="00D32CCC"/>
    <w:rsid w:val="00D3365A"/>
    <w:rsid w:val="00D348E2"/>
    <w:rsid w:val="00D34DAF"/>
    <w:rsid w:val="00D35528"/>
    <w:rsid w:val="00D371DE"/>
    <w:rsid w:val="00D373E2"/>
    <w:rsid w:val="00D3767A"/>
    <w:rsid w:val="00D3769C"/>
    <w:rsid w:val="00D37CF5"/>
    <w:rsid w:val="00D37D1C"/>
    <w:rsid w:val="00D40179"/>
    <w:rsid w:val="00D40C2E"/>
    <w:rsid w:val="00D4135F"/>
    <w:rsid w:val="00D418AF"/>
    <w:rsid w:val="00D41BFD"/>
    <w:rsid w:val="00D42F60"/>
    <w:rsid w:val="00D43594"/>
    <w:rsid w:val="00D44717"/>
    <w:rsid w:val="00D4538F"/>
    <w:rsid w:val="00D45B23"/>
    <w:rsid w:val="00D45F7C"/>
    <w:rsid w:val="00D465D6"/>
    <w:rsid w:val="00D470BB"/>
    <w:rsid w:val="00D51310"/>
    <w:rsid w:val="00D519C4"/>
    <w:rsid w:val="00D51CD6"/>
    <w:rsid w:val="00D528B4"/>
    <w:rsid w:val="00D52F00"/>
    <w:rsid w:val="00D55AB1"/>
    <w:rsid w:val="00D55D38"/>
    <w:rsid w:val="00D5619E"/>
    <w:rsid w:val="00D57448"/>
    <w:rsid w:val="00D5778B"/>
    <w:rsid w:val="00D578AC"/>
    <w:rsid w:val="00D57E3C"/>
    <w:rsid w:val="00D60642"/>
    <w:rsid w:val="00D607A5"/>
    <w:rsid w:val="00D60938"/>
    <w:rsid w:val="00D60A83"/>
    <w:rsid w:val="00D60EAD"/>
    <w:rsid w:val="00D610CE"/>
    <w:rsid w:val="00D6116F"/>
    <w:rsid w:val="00D6134D"/>
    <w:rsid w:val="00D61EBE"/>
    <w:rsid w:val="00D62387"/>
    <w:rsid w:val="00D62C54"/>
    <w:rsid w:val="00D62E82"/>
    <w:rsid w:val="00D64286"/>
    <w:rsid w:val="00D64D8C"/>
    <w:rsid w:val="00D64FF7"/>
    <w:rsid w:val="00D6517D"/>
    <w:rsid w:val="00D652C2"/>
    <w:rsid w:val="00D65F7A"/>
    <w:rsid w:val="00D66D2C"/>
    <w:rsid w:val="00D675D7"/>
    <w:rsid w:val="00D67691"/>
    <w:rsid w:val="00D6782B"/>
    <w:rsid w:val="00D702E0"/>
    <w:rsid w:val="00D71478"/>
    <w:rsid w:val="00D71554"/>
    <w:rsid w:val="00D71D84"/>
    <w:rsid w:val="00D71FBC"/>
    <w:rsid w:val="00D7294B"/>
    <w:rsid w:val="00D730F9"/>
    <w:rsid w:val="00D736B9"/>
    <w:rsid w:val="00D74F31"/>
    <w:rsid w:val="00D75265"/>
    <w:rsid w:val="00D75BA5"/>
    <w:rsid w:val="00D80700"/>
    <w:rsid w:val="00D8082C"/>
    <w:rsid w:val="00D80B34"/>
    <w:rsid w:val="00D80DEE"/>
    <w:rsid w:val="00D8113D"/>
    <w:rsid w:val="00D81FC7"/>
    <w:rsid w:val="00D82C1A"/>
    <w:rsid w:val="00D83791"/>
    <w:rsid w:val="00D83AD3"/>
    <w:rsid w:val="00D83B1C"/>
    <w:rsid w:val="00D83C03"/>
    <w:rsid w:val="00D8413F"/>
    <w:rsid w:val="00D84BAB"/>
    <w:rsid w:val="00D84D8E"/>
    <w:rsid w:val="00D858E4"/>
    <w:rsid w:val="00D8596A"/>
    <w:rsid w:val="00D863B2"/>
    <w:rsid w:val="00D8727A"/>
    <w:rsid w:val="00D87A76"/>
    <w:rsid w:val="00D902B7"/>
    <w:rsid w:val="00D92528"/>
    <w:rsid w:val="00D92A07"/>
    <w:rsid w:val="00D93747"/>
    <w:rsid w:val="00D93CA3"/>
    <w:rsid w:val="00D93F31"/>
    <w:rsid w:val="00D93FB6"/>
    <w:rsid w:val="00D94149"/>
    <w:rsid w:val="00D956EA"/>
    <w:rsid w:val="00D9595C"/>
    <w:rsid w:val="00D96413"/>
    <w:rsid w:val="00D97155"/>
    <w:rsid w:val="00D97987"/>
    <w:rsid w:val="00DA0132"/>
    <w:rsid w:val="00DA0B3D"/>
    <w:rsid w:val="00DA1164"/>
    <w:rsid w:val="00DA1401"/>
    <w:rsid w:val="00DA158D"/>
    <w:rsid w:val="00DA1A14"/>
    <w:rsid w:val="00DA2337"/>
    <w:rsid w:val="00DA2745"/>
    <w:rsid w:val="00DA29A7"/>
    <w:rsid w:val="00DA3C1B"/>
    <w:rsid w:val="00DA3E23"/>
    <w:rsid w:val="00DA3E41"/>
    <w:rsid w:val="00DA4137"/>
    <w:rsid w:val="00DA478E"/>
    <w:rsid w:val="00DA4930"/>
    <w:rsid w:val="00DA4DF2"/>
    <w:rsid w:val="00DA5BBD"/>
    <w:rsid w:val="00DA6326"/>
    <w:rsid w:val="00DA7146"/>
    <w:rsid w:val="00DA736E"/>
    <w:rsid w:val="00DA7A28"/>
    <w:rsid w:val="00DB0737"/>
    <w:rsid w:val="00DB0CCE"/>
    <w:rsid w:val="00DB1B45"/>
    <w:rsid w:val="00DB2480"/>
    <w:rsid w:val="00DB2D5B"/>
    <w:rsid w:val="00DB3070"/>
    <w:rsid w:val="00DB35AF"/>
    <w:rsid w:val="00DB4074"/>
    <w:rsid w:val="00DB4305"/>
    <w:rsid w:val="00DB44E6"/>
    <w:rsid w:val="00DB4AEC"/>
    <w:rsid w:val="00DB4E87"/>
    <w:rsid w:val="00DB562D"/>
    <w:rsid w:val="00DB5892"/>
    <w:rsid w:val="00DB5C2D"/>
    <w:rsid w:val="00DB6BCB"/>
    <w:rsid w:val="00DB6DED"/>
    <w:rsid w:val="00DB723C"/>
    <w:rsid w:val="00DC00DC"/>
    <w:rsid w:val="00DC0925"/>
    <w:rsid w:val="00DC1174"/>
    <w:rsid w:val="00DC123B"/>
    <w:rsid w:val="00DC13A1"/>
    <w:rsid w:val="00DC1E9C"/>
    <w:rsid w:val="00DC2284"/>
    <w:rsid w:val="00DC29A5"/>
    <w:rsid w:val="00DC30E9"/>
    <w:rsid w:val="00DC35DB"/>
    <w:rsid w:val="00DC3DE1"/>
    <w:rsid w:val="00DC3ED7"/>
    <w:rsid w:val="00DC43C7"/>
    <w:rsid w:val="00DC4B1B"/>
    <w:rsid w:val="00DC4C1B"/>
    <w:rsid w:val="00DC57B0"/>
    <w:rsid w:val="00DC590E"/>
    <w:rsid w:val="00DC5DA5"/>
    <w:rsid w:val="00DC6261"/>
    <w:rsid w:val="00DC71C5"/>
    <w:rsid w:val="00DC7973"/>
    <w:rsid w:val="00DC7E99"/>
    <w:rsid w:val="00DD0946"/>
    <w:rsid w:val="00DD0BCD"/>
    <w:rsid w:val="00DD11FA"/>
    <w:rsid w:val="00DD149A"/>
    <w:rsid w:val="00DD16DB"/>
    <w:rsid w:val="00DD1B1D"/>
    <w:rsid w:val="00DD24A2"/>
    <w:rsid w:val="00DD24E8"/>
    <w:rsid w:val="00DD27E6"/>
    <w:rsid w:val="00DD2C97"/>
    <w:rsid w:val="00DD2CDE"/>
    <w:rsid w:val="00DD3043"/>
    <w:rsid w:val="00DD3668"/>
    <w:rsid w:val="00DD3F86"/>
    <w:rsid w:val="00DD4B39"/>
    <w:rsid w:val="00DD51C5"/>
    <w:rsid w:val="00DD53D3"/>
    <w:rsid w:val="00DD5A58"/>
    <w:rsid w:val="00DD5FFD"/>
    <w:rsid w:val="00DD70EB"/>
    <w:rsid w:val="00DD7A87"/>
    <w:rsid w:val="00DD7B6F"/>
    <w:rsid w:val="00DE044E"/>
    <w:rsid w:val="00DE0FD4"/>
    <w:rsid w:val="00DE1794"/>
    <w:rsid w:val="00DE4578"/>
    <w:rsid w:val="00DE6A21"/>
    <w:rsid w:val="00DE6BA4"/>
    <w:rsid w:val="00DE75EF"/>
    <w:rsid w:val="00DE7A25"/>
    <w:rsid w:val="00DF07EF"/>
    <w:rsid w:val="00DF08B0"/>
    <w:rsid w:val="00DF1C5F"/>
    <w:rsid w:val="00DF2A07"/>
    <w:rsid w:val="00DF2A08"/>
    <w:rsid w:val="00DF34C4"/>
    <w:rsid w:val="00DF399E"/>
    <w:rsid w:val="00DF412F"/>
    <w:rsid w:val="00DF5A02"/>
    <w:rsid w:val="00DF5F8C"/>
    <w:rsid w:val="00DF689F"/>
    <w:rsid w:val="00DF7334"/>
    <w:rsid w:val="00DF741C"/>
    <w:rsid w:val="00DF7907"/>
    <w:rsid w:val="00E006B7"/>
    <w:rsid w:val="00E00EE7"/>
    <w:rsid w:val="00E00FD7"/>
    <w:rsid w:val="00E010E4"/>
    <w:rsid w:val="00E018FD"/>
    <w:rsid w:val="00E022E6"/>
    <w:rsid w:val="00E02D30"/>
    <w:rsid w:val="00E04043"/>
    <w:rsid w:val="00E048CD"/>
    <w:rsid w:val="00E05DAC"/>
    <w:rsid w:val="00E06065"/>
    <w:rsid w:val="00E1076B"/>
    <w:rsid w:val="00E119AE"/>
    <w:rsid w:val="00E12C13"/>
    <w:rsid w:val="00E12EB2"/>
    <w:rsid w:val="00E130A2"/>
    <w:rsid w:val="00E14185"/>
    <w:rsid w:val="00E14B2B"/>
    <w:rsid w:val="00E163C4"/>
    <w:rsid w:val="00E165F4"/>
    <w:rsid w:val="00E172E2"/>
    <w:rsid w:val="00E175C0"/>
    <w:rsid w:val="00E17928"/>
    <w:rsid w:val="00E20C92"/>
    <w:rsid w:val="00E21335"/>
    <w:rsid w:val="00E21493"/>
    <w:rsid w:val="00E22F86"/>
    <w:rsid w:val="00E23250"/>
    <w:rsid w:val="00E2358B"/>
    <w:rsid w:val="00E23F3C"/>
    <w:rsid w:val="00E24031"/>
    <w:rsid w:val="00E251B4"/>
    <w:rsid w:val="00E258A9"/>
    <w:rsid w:val="00E25908"/>
    <w:rsid w:val="00E27B2C"/>
    <w:rsid w:val="00E30203"/>
    <w:rsid w:val="00E30CD9"/>
    <w:rsid w:val="00E31DFA"/>
    <w:rsid w:val="00E32CB8"/>
    <w:rsid w:val="00E32E30"/>
    <w:rsid w:val="00E33E16"/>
    <w:rsid w:val="00E35375"/>
    <w:rsid w:val="00E357DB"/>
    <w:rsid w:val="00E35893"/>
    <w:rsid w:val="00E36959"/>
    <w:rsid w:val="00E36B23"/>
    <w:rsid w:val="00E36BA8"/>
    <w:rsid w:val="00E3716E"/>
    <w:rsid w:val="00E403CE"/>
    <w:rsid w:val="00E409F1"/>
    <w:rsid w:val="00E40F3F"/>
    <w:rsid w:val="00E421C6"/>
    <w:rsid w:val="00E42807"/>
    <w:rsid w:val="00E43616"/>
    <w:rsid w:val="00E4379A"/>
    <w:rsid w:val="00E43C9A"/>
    <w:rsid w:val="00E441E4"/>
    <w:rsid w:val="00E44289"/>
    <w:rsid w:val="00E443AB"/>
    <w:rsid w:val="00E44409"/>
    <w:rsid w:val="00E454CC"/>
    <w:rsid w:val="00E45920"/>
    <w:rsid w:val="00E45C3F"/>
    <w:rsid w:val="00E464DE"/>
    <w:rsid w:val="00E47F20"/>
    <w:rsid w:val="00E504F9"/>
    <w:rsid w:val="00E50680"/>
    <w:rsid w:val="00E507B1"/>
    <w:rsid w:val="00E50A0B"/>
    <w:rsid w:val="00E511EF"/>
    <w:rsid w:val="00E51B1C"/>
    <w:rsid w:val="00E51D25"/>
    <w:rsid w:val="00E52129"/>
    <w:rsid w:val="00E522AE"/>
    <w:rsid w:val="00E52BE4"/>
    <w:rsid w:val="00E53325"/>
    <w:rsid w:val="00E53B2F"/>
    <w:rsid w:val="00E53D90"/>
    <w:rsid w:val="00E541E6"/>
    <w:rsid w:val="00E546F9"/>
    <w:rsid w:val="00E5473F"/>
    <w:rsid w:val="00E54D66"/>
    <w:rsid w:val="00E55274"/>
    <w:rsid w:val="00E5547D"/>
    <w:rsid w:val="00E55561"/>
    <w:rsid w:val="00E55884"/>
    <w:rsid w:val="00E5608D"/>
    <w:rsid w:val="00E566AF"/>
    <w:rsid w:val="00E5692A"/>
    <w:rsid w:val="00E57DA5"/>
    <w:rsid w:val="00E600CC"/>
    <w:rsid w:val="00E601B1"/>
    <w:rsid w:val="00E6087A"/>
    <w:rsid w:val="00E6104F"/>
    <w:rsid w:val="00E620E4"/>
    <w:rsid w:val="00E62449"/>
    <w:rsid w:val="00E63F1A"/>
    <w:rsid w:val="00E64C98"/>
    <w:rsid w:val="00E64FF5"/>
    <w:rsid w:val="00E6506D"/>
    <w:rsid w:val="00E65A8B"/>
    <w:rsid w:val="00E65BB5"/>
    <w:rsid w:val="00E66A5A"/>
    <w:rsid w:val="00E66A6B"/>
    <w:rsid w:val="00E670E9"/>
    <w:rsid w:val="00E67CBE"/>
    <w:rsid w:val="00E713C7"/>
    <w:rsid w:val="00E71855"/>
    <w:rsid w:val="00E71932"/>
    <w:rsid w:val="00E71A73"/>
    <w:rsid w:val="00E71F4E"/>
    <w:rsid w:val="00E721BE"/>
    <w:rsid w:val="00E722A5"/>
    <w:rsid w:val="00E72417"/>
    <w:rsid w:val="00E72D35"/>
    <w:rsid w:val="00E73233"/>
    <w:rsid w:val="00E75154"/>
    <w:rsid w:val="00E7575D"/>
    <w:rsid w:val="00E759A7"/>
    <w:rsid w:val="00E81D30"/>
    <w:rsid w:val="00E81EA6"/>
    <w:rsid w:val="00E82061"/>
    <w:rsid w:val="00E82B67"/>
    <w:rsid w:val="00E82D52"/>
    <w:rsid w:val="00E834DB"/>
    <w:rsid w:val="00E839E0"/>
    <w:rsid w:val="00E83AF5"/>
    <w:rsid w:val="00E84D07"/>
    <w:rsid w:val="00E85734"/>
    <w:rsid w:val="00E8578E"/>
    <w:rsid w:val="00E85B0C"/>
    <w:rsid w:val="00E86CFA"/>
    <w:rsid w:val="00E87327"/>
    <w:rsid w:val="00E8750B"/>
    <w:rsid w:val="00E87674"/>
    <w:rsid w:val="00E87AC4"/>
    <w:rsid w:val="00E91F46"/>
    <w:rsid w:val="00E9252F"/>
    <w:rsid w:val="00E93658"/>
    <w:rsid w:val="00E93B93"/>
    <w:rsid w:val="00E95EA7"/>
    <w:rsid w:val="00E96A4F"/>
    <w:rsid w:val="00E97369"/>
    <w:rsid w:val="00E975B7"/>
    <w:rsid w:val="00E977B4"/>
    <w:rsid w:val="00E97C37"/>
    <w:rsid w:val="00EA0773"/>
    <w:rsid w:val="00EA0A53"/>
    <w:rsid w:val="00EA1005"/>
    <w:rsid w:val="00EA109A"/>
    <w:rsid w:val="00EA160C"/>
    <w:rsid w:val="00EA1B5F"/>
    <w:rsid w:val="00EA2876"/>
    <w:rsid w:val="00EA2E58"/>
    <w:rsid w:val="00EA3B9A"/>
    <w:rsid w:val="00EA4499"/>
    <w:rsid w:val="00EA4828"/>
    <w:rsid w:val="00EA4FF7"/>
    <w:rsid w:val="00EA7178"/>
    <w:rsid w:val="00EA7516"/>
    <w:rsid w:val="00EB00BE"/>
    <w:rsid w:val="00EB01C1"/>
    <w:rsid w:val="00EB0386"/>
    <w:rsid w:val="00EB0984"/>
    <w:rsid w:val="00EB0A8F"/>
    <w:rsid w:val="00EB0F07"/>
    <w:rsid w:val="00EB1937"/>
    <w:rsid w:val="00EB2357"/>
    <w:rsid w:val="00EB3D07"/>
    <w:rsid w:val="00EB403B"/>
    <w:rsid w:val="00EB4BD0"/>
    <w:rsid w:val="00EB4F3F"/>
    <w:rsid w:val="00EB5B6E"/>
    <w:rsid w:val="00EB76F6"/>
    <w:rsid w:val="00EB7AE9"/>
    <w:rsid w:val="00EB7EED"/>
    <w:rsid w:val="00EC02C5"/>
    <w:rsid w:val="00EC1709"/>
    <w:rsid w:val="00EC18AE"/>
    <w:rsid w:val="00EC1FEB"/>
    <w:rsid w:val="00EC2246"/>
    <w:rsid w:val="00EC28B2"/>
    <w:rsid w:val="00EC3425"/>
    <w:rsid w:val="00EC3452"/>
    <w:rsid w:val="00EC4787"/>
    <w:rsid w:val="00EC47B9"/>
    <w:rsid w:val="00EC50FC"/>
    <w:rsid w:val="00EC5440"/>
    <w:rsid w:val="00EC5973"/>
    <w:rsid w:val="00EC5A47"/>
    <w:rsid w:val="00EC61F7"/>
    <w:rsid w:val="00EC79A2"/>
    <w:rsid w:val="00EC7F4F"/>
    <w:rsid w:val="00ED0507"/>
    <w:rsid w:val="00ED05C0"/>
    <w:rsid w:val="00ED1DAF"/>
    <w:rsid w:val="00ED2235"/>
    <w:rsid w:val="00ED2273"/>
    <w:rsid w:val="00ED2D9E"/>
    <w:rsid w:val="00ED2F5C"/>
    <w:rsid w:val="00ED3238"/>
    <w:rsid w:val="00ED32F9"/>
    <w:rsid w:val="00ED37F9"/>
    <w:rsid w:val="00ED3CD3"/>
    <w:rsid w:val="00ED442C"/>
    <w:rsid w:val="00ED44D1"/>
    <w:rsid w:val="00ED5C60"/>
    <w:rsid w:val="00ED648B"/>
    <w:rsid w:val="00ED7249"/>
    <w:rsid w:val="00ED7701"/>
    <w:rsid w:val="00ED79BA"/>
    <w:rsid w:val="00EE0570"/>
    <w:rsid w:val="00EE0F45"/>
    <w:rsid w:val="00EE16E5"/>
    <w:rsid w:val="00EE2F3B"/>
    <w:rsid w:val="00EE328A"/>
    <w:rsid w:val="00EE3479"/>
    <w:rsid w:val="00EE3521"/>
    <w:rsid w:val="00EE4EE9"/>
    <w:rsid w:val="00EE50CC"/>
    <w:rsid w:val="00EE519F"/>
    <w:rsid w:val="00EE573D"/>
    <w:rsid w:val="00EE5F1A"/>
    <w:rsid w:val="00EE6659"/>
    <w:rsid w:val="00EE74A1"/>
    <w:rsid w:val="00EE7A48"/>
    <w:rsid w:val="00EF0CE2"/>
    <w:rsid w:val="00EF1A5B"/>
    <w:rsid w:val="00EF2DA2"/>
    <w:rsid w:val="00EF3FA2"/>
    <w:rsid w:val="00EF426F"/>
    <w:rsid w:val="00EF4FD4"/>
    <w:rsid w:val="00EF6CF2"/>
    <w:rsid w:val="00EF7D06"/>
    <w:rsid w:val="00EF7D77"/>
    <w:rsid w:val="00F00733"/>
    <w:rsid w:val="00F00771"/>
    <w:rsid w:val="00F00BBC"/>
    <w:rsid w:val="00F018D9"/>
    <w:rsid w:val="00F019C8"/>
    <w:rsid w:val="00F01F14"/>
    <w:rsid w:val="00F03C47"/>
    <w:rsid w:val="00F05809"/>
    <w:rsid w:val="00F05DBA"/>
    <w:rsid w:val="00F07277"/>
    <w:rsid w:val="00F074DD"/>
    <w:rsid w:val="00F0751D"/>
    <w:rsid w:val="00F07DB4"/>
    <w:rsid w:val="00F1056D"/>
    <w:rsid w:val="00F115F7"/>
    <w:rsid w:val="00F1160A"/>
    <w:rsid w:val="00F11A8E"/>
    <w:rsid w:val="00F11C11"/>
    <w:rsid w:val="00F120DF"/>
    <w:rsid w:val="00F12B0E"/>
    <w:rsid w:val="00F12FE6"/>
    <w:rsid w:val="00F14876"/>
    <w:rsid w:val="00F15793"/>
    <w:rsid w:val="00F164B6"/>
    <w:rsid w:val="00F16B7C"/>
    <w:rsid w:val="00F1707B"/>
    <w:rsid w:val="00F1729A"/>
    <w:rsid w:val="00F175B6"/>
    <w:rsid w:val="00F17973"/>
    <w:rsid w:val="00F2019E"/>
    <w:rsid w:val="00F2060F"/>
    <w:rsid w:val="00F20D55"/>
    <w:rsid w:val="00F20E72"/>
    <w:rsid w:val="00F211CD"/>
    <w:rsid w:val="00F2134E"/>
    <w:rsid w:val="00F22A28"/>
    <w:rsid w:val="00F22B54"/>
    <w:rsid w:val="00F22D87"/>
    <w:rsid w:val="00F23371"/>
    <w:rsid w:val="00F23467"/>
    <w:rsid w:val="00F23495"/>
    <w:rsid w:val="00F23A0C"/>
    <w:rsid w:val="00F23F99"/>
    <w:rsid w:val="00F24918"/>
    <w:rsid w:val="00F251EA"/>
    <w:rsid w:val="00F2573B"/>
    <w:rsid w:val="00F25E84"/>
    <w:rsid w:val="00F26A82"/>
    <w:rsid w:val="00F26E88"/>
    <w:rsid w:val="00F27101"/>
    <w:rsid w:val="00F27172"/>
    <w:rsid w:val="00F2722B"/>
    <w:rsid w:val="00F274B4"/>
    <w:rsid w:val="00F27EA8"/>
    <w:rsid w:val="00F3050F"/>
    <w:rsid w:val="00F30C4E"/>
    <w:rsid w:val="00F32538"/>
    <w:rsid w:val="00F32DB8"/>
    <w:rsid w:val="00F332CF"/>
    <w:rsid w:val="00F34092"/>
    <w:rsid w:val="00F347F8"/>
    <w:rsid w:val="00F34A43"/>
    <w:rsid w:val="00F35426"/>
    <w:rsid w:val="00F35438"/>
    <w:rsid w:val="00F355A6"/>
    <w:rsid w:val="00F3581C"/>
    <w:rsid w:val="00F35FED"/>
    <w:rsid w:val="00F363BC"/>
    <w:rsid w:val="00F365F7"/>
    <w:rsid w:val="00F3660D"/>
    <w:rsid w:val="00F36D44"/>
    <w:rsid w:val="00F3764C"/>
    <w:rsid w:val="00F3782E"/>
    <w:rsid w:val="00F37BBC"/>
    <w:rsid w:val="00F400C9"/>
    <w:rsid w:val="00F40401"/>
    <w:rsid w:val="00F408EC"/>
    <w:rsid w:val="00F40949"/>
    <w:rsid w:val="00F41D77"/>
    <w:rsid w:val="00F42C90"/>
    <w:rsid w:val="00F44120"/>
    <w:rsid w:val="00F44454"/>
    <w:rsid w:val="00F445D3"/>
    <w:rsid w:val="00F4481B"/>
    <w:rsid w:val="00F44923"/>
    <w:rsid w:val="00F44ED0"/>
    <w:rsid w:val="00F45108"/>
    <w:rsid w:val="00F45443"/>
    <w:rsid w:val="00F45568"/>
    <w:rsid w:val="00F47A3D"/>
    <w:rsid w:val="00F50E30"/>
    <w:rsid w:val="00F51579"/>
    <w:rsid w:val="00F51D43"/>
    <w:rsid w:val="00F51ED6"/>
    <w:rsid w:val="00F52275"/>
    <w:rsid w:val="00F525CA"/>
    <w:rsid w:val="00F525E4"/>
    <w:rsid w:val="00F53C5E"/>
    <w:rsid w:val="00F53DB9"/>
    <w:rsid w:val="00F53EAA"/>
    <w:rsid w:val="00F549B9"/>
    <w:rsid w:val="00F54C8D"/>
    <w:rsid w:val="00F55565"/>
    <w:rsid w:val="00F55B1B"/>
    <w:rsid w:val="00F55EA8"/>
    <w:rsid w:val="00F56294"/>
    <w:rsid w:val="00F562E8"/>
    <w:rsid w:val="00F56F4A"/>
    <w:rsid w:val="00F57CAC"/>
    <w:rsid w:val="00F60014"/>
    <w:rsid w:val="00F60CDC"/>
    <w:rsid w:val="00F61423"/>
    <w:rsid w:val="00F61A00"/>
    <w:rsid w:val="00F61ECC"/>
    <w:rsid w:val="00F625B4"/>
    <w:rsid w:val="00F62BAC"/>
    <w:rsid w:val="00F62E31"/>
    <w:rsid w:val="00F635CD"/>
    <w:rsid w:val="00F63F56"/>
    <w:rsid w:val="00F64DE5"/>
    <w:rsid w:val="00F6631B"/>
    <w:rsid w:val="00F66847"/>
    <w:rsid w:val="00F66FA6"/>
    <w:rsid w:val="00F7067A"/>
    <w:rsid w:val="00F7224B"/>
    <w:rsid w:val="00F72610"/>
    <w:rsid w:val="00F729E8"/>
    <w:rsid w:val="00F72D2E"/>
    <w:rsid w:val="00F7364A"/>
    <w:rsid w:val="00F7667E"/>
    <w:rsid w:val="00F766C7"/>
    <w:rsid w:val="00F76D1C"/>
    <w:rsid w:val="00F76F59"/>
    <w:rsid w:val="00F8152F"/>
    <w:rsid w:val="00F82183"/>
    <w:rsid w:val="00F82AB7"/>
    <w:rsid w:val="00F83A13"/>
    <w:rsid w:val="00F83FF7"/>
    <w:rsid w:val="00F85C7C"/>
    <w:rsid w:val="00F86365"/>
    <w:rsid w:val="00F8661C"/>
    <w:rsid w:val="00F86919"/>
    <w:rsid w:val="00F874ED"/>
    <w:rsid w:val="00F90FCD"/>
    <w:rsid w:val="00F92F94"/>
    <w:rsid w:val="00F93D87"/>
    <w:rsid w:val="00F96005"/>
    <w:rsid w:val="00F96D07"/>
    <w:rsid w:val="00F9751A"/>
    <w:rsid w:val="00F97BD3"/>
    <w:rsid w:val="00F97FF2"/>
    <w:rsid w:val="00FA07C0"/>
    <w:rsid w:val="00FA089D"/>
    <w:rsid w:val="00FA0C41"/>
    <w:rsid w:val="00FA0EB0"/>
    <w:rsid w:val="00FA0F68"/>
    <w:rsid w:val="00FA242D"/>
    <w:rsid w:val="00FA2FA0"/>
    <w:rsid w:val="00FA30DA"/>
    <w:rsid w:val="00FA32DC"/>
    <w:rsid w:val="00FA396F"/>
    <w:rsid w:val="00FA470F"/>
    <w:rsid w:val="00FA544F"/>
    <w:rsid w:val="00FA5B81"/>
    <w:rsid w:val="00FA5EF1"/>
    <w:rsid w:val="00FA617F"/>
    <w:rsid w:val="00FA76A4"/>
    <w:rsid w:val="00FA7C3A"/>
    <w:rsid w:val="00FB05BC"/>
    <w:rsid w:val="00FB09F4"/>
    <w:rsid w:val="00FB1152"/>
    <w:rsid w:val="00FB142E"/>
    <w:rsid w:val="00FB1AE0"/>
    <w:rsid w:val="00FB1EFF"/>
    <w:rsid w:val="00FB23A2"/>
    <w:rsid w:val="00FB30C1"/>
    <w:rsid w:val="00FB310F"/>
    <w:rsid w:val="00FB3541"/>
    <w:rsid w:val="00FB3D22"/>
    <w:rsid w:val="00FB3D35"/>
    <w:rsid w:val="00FB3EA0"/>
    <w:rsid w:val="00FB5AD8"/>
    <w:rsid w:val="00FB67F9"/>
    <w:rsid w:val="00FB6C3E"/>
    <w:rsid w:val="00FB74B2"/>
    <w:rsid w:val="00FB74B8"/>
    <w:rsid w:val="00FB7FE1"/>
    <w:rsid w:val="00FC00CD"/>
    <w:rsid w:val="00FC01C9"/>
    <w:rsid w:val="00FC0375"/>
    <w:rsid w:val="00FC083E"/>
    <w:rsid w:val="00FC1221"/>
    <w:rsid w:val="00FC1239"/>
    <w:rsid w:val="00FC187B"/>
    <w:rsid w:val="00FC19D5"/>
    <w:rsid w:val="00FC307D"/>
    <w:rsid w:val="00FC58AB"/>
    <w:rsid w:val="00FC58DD"/>
    <w:rsid w:val="00FC63E7"/>
    <w:rsid w:val="00FC64D4"/>
    <w:rsid w:val="00FC6AD6"/>
    <w:rsid w:val="00FC6D2A"/>
    <w:rsid w:val="00FC6E6A"/>
    <w:rsid w:val="00FC7370"/>
    <w:rsid w:val="00FC79D8"/>
    <w:rsid w:val="00FC7E79"/>
    <w:rsid w:val="00FD0097"/>
    <w:rsid w:val="00FD0CC2"/>
    <w:rsid w:val="00FD1DB4"/>
    <w:rsid w:val="00FD2390"/>
    <w:rsid w:val="00FD25B5"/>
    <w:rsid w:val="00FD3994"/>
    <w:rsid w:val="00FD3B98"/>
    <w:rsid w:val="00FD46C0"/>
    <w:rsid w:val="00FD474A"/>
    <w:rsid w:val="00FD5844"/>
    <w:rsid w:val="00FD5E13"/>
    <w:rsid w:val="00FD6983"/>
    <w:rsid w:val="00FD6DBE"/>
    <w:rsid w:val="00FE06AE"/>
    <w:rsid w:val="00FE0BDE"/>
    <w:rsid w:val="00FE24A0"/>
    <w:rsid w:val="00FE3927"/>
    <w:rsid w:val="00FE3BB8"/>
    <w:rsid w:val="00FE41D1"/>
    <w:rsid w:val="00FE46EA"/>
    <w:rsid w:val="00FE4FE0"/>
    <w:rsid w:val="00FE5E88"/>
    <w:rsid w:val="00FE639A"/>
    <w:rsid w:val="00FF05C5"/>
    <w:rsid w:val="00FF07BA"/>
    <w:rsid w:val="00FF0DFE"/>
    <w:rsid w:val="00FF104F"/>
    <w:rsid w:val="00FF19D2"/>
    <w:rsid w:val="00FF25B3"/>
    <w:rsid w:val="00FF3F6E"/>
    <w:rsid w:val="00FF4D08"/>
    <w:rsid w:val="00FF5DC2"/>
    <w:rsid w:val="00FF6429"/>
    <w:rsid w:val="00FF673C"/>
    <w:rsid w:val="00FF6AF8"/>
    <w:rsid w:val="00FF713D"/>
    <w:rsid w:val="5F9B9D8B"/>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6D52B"/>
  <w15:docId w15:val="{01C5076B-9457-4740-8289-EDF8D7D1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2CD"/>
    <w:pPr>
      <w:spacing w:before="120" w:after="120"/>
    </w:pPr>
    <w:rPr>
      <w:rFonts w:ascii="Arial" w:hAnsi="Arial"/>
      <w:lang w:val="en-NZ"/>
    </w:rPr>
  </w:style>
  <w:style w:type="paragraph" w:styleId="Heading1">
    <w:name w:val="heading 1"/>
    <w:basedOn w:val="Normal"/>
    <w:link w:val="Heading1Char"/>
    <w:uiPriority w:val="9"/>
    <w:qFormat/>
    <w:rsid w:val="00EF426F"/>
    <w:pPr>
      <w:numPr>
        <w:numId w:val="16"/>
      </w:numPr>
      <w:outlineLvl w:val="0"/>
    </w:pPr>
    <w:rPr>
      <w:rFonts w:eastAsia="Calibri"/>
      <w:b/>
      <w:bCs/>
      <w:color w:val="0C818F"/>
      <w:sz w:val="40"/>
      <w:szCs w:val="40"/>
    </w:rPr>
  </w:style>
  <w:style w:type="paragraph" w:styleId="Heading2">
    <w:name w:val="heading 2"/>
    <w:basedOn w:val="Normal"/>
    <w:uiPriority w:val="9"/>
    <w:unhideWhenUsed/>
    <w:qFormat/>
    <w:rsid w:val="00EF426F"/>
    <w:pPr>
      <w:numPr>
        <w:ilvl w:val="1"/>
        <w:numId w:val="16"/>
      </w:numPr>
      <w:tabs>
        <w:tab w:val="left" w:pos="703"/>
      </w:tabs>
      <w:outlineLvl w:val="1"/>
    </w:pPr>
    <w:rPr>
      <w:rFonts w:eastAsia="Calibri" w:cs="Arial"/>
      <w:b/>
      <w:bCs/>
      <w:color w:val="0C818F"/>
      <w:sz w:val="28"/>
      <w:szCs w:val="28"/>
    </w:rPr>
  </w:style>
  <w:style w:type="paragraph" w:styleId="Heading3">
    <w:name w:val="heading 3"/>
    <w:basedOn w:val="Normal"/>
    <w:uiPriority w:val="9"/>
    <w:unhideWhenUsed/>
    <w:qFormat/>
    <w:rsid w:val="00DD3F86"/>
    <w:pPr>
      <w:numPr>
        <w:ilvl w:val="2"/>
        <w:numId w:val="16"/>
      </w:numPr>
      <w:spacing w:before="160"/>
      <w:ind w:left="1224"/>
      <w:outlineLvl w:val="2"/>
    </w:pPr>
    <w:rPr>
      <w:rFonts w:eastAsia="Calibri"/>
      <w:b/>
      <w:bCs/>
      <w:color w:val="0C818F"/>
      <w:sz w:val="26"/>
      <w:szCs w:val="26"/>
    </w:rPr>
  </w:style>
  <w:style w:type="paragraph" w:styleId="Heading4">
    <w:name w:val="heading 4"/>
    <w:basedOn w:val="Normal"/>
    <w:uiPriority w:val="9"/>
    <w:unhideWhenUsed/>
    <w:qFormat/>
    <w:rsid w:val="00A916E4"/>
    <w:pPr>
      <w:outlineLvl w:val="3"/>
    </w:pPr>
    <w:rPr>
      <w:rFonts w:eastAsia="Calibri" w:cs="Arial"/>
      <w:b/>
      <w:bCs/>
      <w:color w:val="0C818F"/>
      <w:sz w:val="24"/>
      <w:szCs w:val="24"/>
    </w:rPr>
  </w:style>
  <w:style w:type="paragraph" w:styleId="Heading5">
    <w:name w:val="heading 5"/>
    <w:basedOn w:val="Normal"/>
    <w:uiPriority w:val="9"/>
    <w:unhideWhenUsed/>
    <w:qFormat/>
    <w:pPr>
      <w:spacing w:before="55"/>
      <w:ind w:left="135"/>
      <w:outlineLvl w:val="4"/>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561" w:hanging="426"/>
    </w:pPr>
    <w:rPr>
      <w:rFonts w:ascii="Calibri" w:eastAsia="Calibri" w:hAnsi="Calibri"/>
      <w:b/>
      <w:bCs/>
    </w:rPr>
  </w:style>
  <w:style w:type="paragraph" w:styleId="TOC2">
    <w:name w:val="toc 2"/>
    <w:basedOn w:val="Normal"/>
    <w:uiPriority w:val="39"/>
    <w:qFormat/>
    <w:pPr>
      <w:spacing w:before="60"/>
      <w:ind w:left="1126" w:hanging="568"/>
    </w:pPr>
    <w:rPr>
      <w:rFonts w:ascii="Calibri" w:eastAsia="Calibri" w:hAnsi="Calibri"/>
    </w:rPr>
  </w:style>
  <w:style w:type="paragraph" w:styleId="TOC3">
    <w:name w:val="toc 3"/>
    <w:basedOn w:val="Normal"/>
    <w:uiPriority w:val="39"/>
    <w:qFormat/>
    <w:pPr>
      <w:ind w:left="1836" w:hanging="709"/>
    </w:pPr>
    <w:rPr>
      <w:rFonts w:ascii="Calibri" w:eastAsia="Calibri" w:hAnsi="Calibri"/>
    </w:rPr>
  </w:style>
  <w:style w:type="paragraph" w:styleId="TOC4">
    <w:name w:val="toc 4"/>
    <w:basedOn w:val="Normal"/>
    <w:uiPriority w:val="39"/>
    <w:pPr>
      <w:ind w:left="1836"/>
    </w:pPr>
    <w:rPr>
      <w:rFonts w:ascii="Calibri" w:eastAsia="Calibri" w:hAnsi="Calibri"/>
    </w:rPr>
  </w:style>
  <w:style w:type="paragraph" w:styleId="BodyText">
    <w:name w:val="Body Text"/>
    <w:basedOn w:val="Normal"/>
    <w:link w:val="BodyTextChar"/>
    <w:uiPriority w:val="1"/>
    <w:qFormat/>
    <w:rsid w:val="005D4B77"/>
    <w:rPr>
      <w:rFonts w:eastAsia="Calibri" w:cs="Arial"/>
    </w:rPr>
  </w:style>
  <w:style w:type="paragraph" w:styleId="ListParagraph">
    <w:name w:val="List Paragraph"/>
    <w:aliases w:val="Paragraph Lvl1,Bullet Normal,Normal text,List Paragraph1,Level 3,List Paragraph numbered,List Bullet indent,Rec para,FooterText,numbered,Paragraphe de liste1,Bulletr List Paragraph,列出段落,列出段落1,Listeafsnit1,Parágrafo da Lista1,Bullet List"/>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16C9"/>
    <w:pPr>
      <w:tabs>
        <w:tab w:val="center" w:pos="4513"/>
        <w:tab w:val="right" w:pos="9026"/>
      </w:tabs>
    </w:pPr>
  </w:style>
  <w:style w:type="character" w:customStyle="1" w:styleId="HeaderChar">
    <w:name w:val="Header Char"/>
    <w:basedOn w:val="DefaultParagraphFont"/>
    <w:link w:val="Header"/>
    <w:uiPriority w:val="99"/>
    <w:rsid w:val="000B16C9"/>
  </w:style>
  <w:style w:type="paragraph" w:styleId="Footer">
    <w:name w:val="footer"/>
    <w:basedOn w:val="Normal"/>
    <w:link w:val="FooterChar"/>
    <w:uiPriority w:val="99"/>
    <w:unhideWhenUsed/>
    <w:rsid w:val="000B16C9"/>
    <w:pPr>
      <w:tabs>
        <w:tab w:val="center" w:pos="4513"/>
        <w:tab w:val="right" w:pos="9026"/>
      </w:tabs>
    </w:pPr>
  </w:style>
  <w:style w:type="character" w:customStyle="1" w:styleId="FooterChar">
    <w:name w:val="Footer Char"/>
    <w:basedOn w:val="DefaultParagraphFont"/>
    <w:link w:val="Footer"/>
    <w:uiPriority w:val="99"/>
    <w:rsid w:val="000B16C9"/>
  </w:style>
  <w:style w:type="paragraph" w:styleId="BalloonText">
    <w:name w:val="Balloon Text"/>
    <w:basedOn w:val="Normal"/>
    <w:link w:val="BalloonTextChar"/>
    <w:uiPriority w:val="99"/>
    <w:semiHidden/>
    <w:unhideWhenUsed/>
    <w:rsid w:val="00D84B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BAB"/>
    <w:rPr>
      <w:rFonts w:ascii="Segoe UI" w:hAnsi="Segoe UI" w:cs="Segoe UI"/>
      <w:sz w:val="18"/>
      <w:szCs w:val="18"/>
    </w:rPr>
  </w:style>
  <w:style w:type="character" w:styleId="CommentReference">
    <w:name w:val="annotation reference"/>
    <w:basedOn w:val="DefaultParagraphFont"/>
    <w:uiPriority w:val="99"/>
    <w:semiHidden/>
    <w:unhideWhenUsed/>
    <w:rsid w:val="006B73D1"/>
    <w:rPr>
      <w:sz w:val="16"/>
      <w:szCs w:val="16"/>
    </w:rPr>
  </w:style>
  <w:style w:type="paragraph" w:styleId="CommentText">
    <w:name w:val="annotation text"/>
    <w:basedOn w:val="Normal"/>
    <w:link w:val="CommentTextChar"/>
    <w:uiPriority w:val="99"/>
    <w:unhideWhenUsed/>
    <w:rsid w:val="006B73D1"/>
    <w:rPr>
      <w:sz w:val="20"/>
      <w:szCs w:val="20"/>
    </w:rPr>
  </w:style>
  <w:style w:type="character" w:customStyle="1" w:styleId="CommentTextChar">
    <w:name w:val="Comment Text Char"/>
    <w:basedOn w:val="DefaultParagraphFont"/>
    <w:link w:val="CommentText"/>
    <w:uiPriority w:val="99"/>
    <w:rsid w:val="006B73D1"/>
    <w:rPr>
      <w:sz w:val="20"/>
      <w:szCs w:val="20"/>
    </w:rPr>
  </w:style>
  <w:style w:type="paragraph" w:styleId="CommentSubject">
    <w:name w:val="annotation subject"/>
    <w:basedOn w:val="CommentText"/>
    <w:next w:val="CommentText"/>
    <w:link w:val="CommentSubjectChar"/>
    <w:uiPriority w:val="99"/>
    <w:semiHidden/>
    <w:unhideWhenUsed/>
    <w:rsid w:val="006B73D1"/>
    <w:rPr>
      <w:b/>
      <w:bCs/>
    </w:rPr>
  </w:style>
  <w:style w:type="character" w:customStyle="1" w:styleId="CommentSubjectChar">
    <w:name w:val="Comment Subject Char"/>
    <w:basedOn w:val="CommentTextChar"/>
    <w:link w:val="CommentSubject"/>
    <w:uiPriority w:val="99"/>
    <w:semiHidden/>
    <w:rsid w:val="006B73D1"/>
    <w:rPr>
      <w:b/>
      <w:bCs/>
      <w:sz w:val="20"/>
      <w:szCs w:val="20"/>
    </w:rPr>
  </w:style>
  <w:style w:type="character" w:styleId="Hyperlink">
    <w:name w:val="Hyperlink"/>
    <w:basedOn w:val="DefaultParagraphFont"/>
    <w:uiPriority w:val="99"/>
    <w:unhideWhenUsed/>
    <w:rsid w:val="004434AF"/>
    <w:rPr>
      <w:color w:val="0000FF" w:themeColor="hyperlink"/>
      <w:u w:val="single"/>
    </w:rPr>
  </w:style>
  <w:style w:type="character" w:customStyle="1" w:styleId="UnresolvedMention1">
    <w:name w:val="Unresolved Mention1"/>
    <w:basedOn w:val="DefaultParagraphFont"/>
    <w:uiPriority w:val="99"/>
    <w:semiHidden/>
    <w:unhideWhenUsed/>
    <w:rsid w:val="004434AF"/>
    <w:rPr>
      <w:color w:val="605E5C"/>
      <w:shd w:val="clear" w:color="auto" w:fill="E1DFDD"/>
    </w:rPr>
  </w:style>
  <w:style w:type="paragraph" w:styleId="Revision">
    <w:name w:val="Revision"/>
    <w:hidden/>
    <w:uiPriority w:val="99"/>
    <w:semiHidden/>
    <w:rsid w:val="00783569"/>
    <w:pPr>
      <w:widowControl/>
    </w:pPr>
  </w:style>
  <w:style w:type="character" w:styleId="FollowedHyperlink">
    <w:name w:val="FollowedHyperlink"/>
    <w:basedOn w:val="DefaultParagraphFont"/>
    <w:uiPriority w:val="99"/>
    <w:semiHidden/>
    <w:unhideWhenUsed/>
    <w:rsid w:val="00DD24A2"/>
    <w:rPr>
      <w:color w:val="800080" w:themeColor="followedHyperlink"/>
      <w:u w:val="single"/>
    </w:rPr>
  </w:style>
  <w:style w:type="paragraph" w:styleId="FootnoteText">
    <w:name w:val="footnote text"/>
    <w:basedOn w:val="Normal"/>
    <w:link w:val="FootnoteTextChar"/>
    <w:uiPriority w:val="99"/>
    <w:unhideWhenUsed/>
    <w:rsid w:val="00D40179"/>
    <w:rPr>
      <w:sz w:val="20"/>
      <w:szCs w:val="20"/>
    </w:rPr>
  </w:style>
  <w:style w:type="character" w:customStyle="1" w:styleId="FootnoteTextChar">
    <w:name w:val="Footnote Text Char"/>
    <w:basedOn w:val="DefaultParagraphFont"/>
    <w:link w:val="FootnoteText"/>
    <w:uiPriority w:val="99"/>
    <w:rsid w:val="00D40179"/>
    <w:rPr>
      <w:sz w:val="20"/>
      <w:szCs w:val="20"/>
    </w:rPr>
  </w:style>
  <w:style w:type="character" w:styleId="FootnoteReference">
    <w:name w:val="footnote reference"/>
    <w:basedOn w:val="DefaultParagraphFont"/>
    <w:uiPriority w:val="99"/>
    <w:semiHidden/>
    <w:unhideWhenUsed/>
    <w:rsid w:val="00D40179"/>
    <w:rPr>
      <w:vertAlign w:val="superscript"/>
    </w:rPr>
  </w:style>
  <w:style w:type="paragraph" w:customStyle="1" w:styleId="Default">
    <w:name w:val="Default"/>
    <w:rsid w:val="00787068"/>
    <w:pPr>
      <w:widowControl/>
      <w:autoSpaceDE w:val="0"/>
      <w:autoSpaceDN w:val="0"/>
      <w:adjustRightInd w:val="0"/>
    </w:pPr>
    <w:rPr>
      <w:rFonts w:ascii="Calibri" w:hAnsi="Calibri" w:cs="Calibri"/>
      <w:color w:val="000000"/>
      <w:sz w:val="24"/>
      <w:szCs w:val="24"/>
      <w:lang w:val="en-NZ"/>
    </w:rPr>
  </w:style>
  <w:style w:type="table" w:styleId="GridTable4-Accent5">
    <w:name w:val="Grid Table 4 Accent 5"/>
    <w:basedOn w:val="TableNormal"/>
    <w:uiPriority w:val="49"/>
    <w:rsid w:val="00C93E49"/>
    <w:pPr>
      <w:widowControl/>
    </w:pPr>
    <w:rPr>
      <w:rFonts w:eastAsiaTheme="minorEastAsia"/>
      <w:lang w:val="en-NZ"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1A343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776A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tyle1">
    <w:name w:val="Style1"/>
    <w:uiPriority w:val="99"/>
    <w:rsid w:val="00FB3D35"/>
    <w:pPr>
      <w:numPr>
        <w:numId w:val="17"/>
      </w:numPr>
    </w:pPr>
  </w:style>
  <w:style w:type="numbering" w:customStyle="1" w:styleId="Style2">
    <w:name w:val="Style2"/>
    <w:uiPriority w:val="99"/>
    <w:rsid w:val="000D3B6E"/>
    <w:pPr>
      <w:numPr>
        <w:numId w:val="18"/>
      </w:numPr>
    </w:pPr>
  </w:style>
  <w:style w:type="table" w:styleId="TableGridLight">
    <w:name w:val="Grid Table Light"/>
    <w:basedOn w:val="TableNormal"/>
    <w:uiPriority w:val="40"/>
    <w:rsid w:val="002E0CE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Text1">
    <w:name w:val="Footnote Text1"/>
    <w:basedOn w:val="Normal"/>
    <w:next w:val="FootnoteText"/>
    <w:uiPriority w:val="99"/>
    <w:unhideWhenUsed/>
    <w:rsid w:val="009464B7"/>
    <w:rPr>
      <w:rFonts w:eastAsiaTheme="minorEastAsia"/>
      <w:sz w:val="20"/>
      <w:szCs w:val="20"/>
      <w:lang w:eastAsia="zh-CN"/>
    </w:rPr>
  </w:style>
  <w:style w:type="paragraph" w:customStyle="1" w:styleId="Bullet1">
    <w:name w:val="Bullet 1"/>
    <w:basedOn w:val="BodyText"/>
    <w:link w:val="Bullet1Char"/>
    <w:qFormat/>
    <w:rsid w:val="00240E7D"/>
    <w:pPr>
      <w:numPr>
        <w:numId w:val="27"/>
      </w:numPr>
    </w:pPr>
  </w:style>
  <w:style w:type="paragraph" w:customStyle="1" w:styleId="Bullet2">
    <w:name w:val="Bullet 2"/>
    <w:basedOn w:val="BodyText"/>
    <w:link w:val="Bullet2Char"/>
    <w:qFormat/>
    <w:rsid w:val="00C7448A"/>
    <w:pPr>
      <w:numPr>
        <w:ilvl w:val="1"/>
        <w:numId w:val="27"/>
      </w:numPr>
    </w:pPr>
  </w:style>
  <w:style w:type="character" w:customStyle="1" w:styleId="BodyTextChar">
    <w:name w:val="Body Text Char"/>
    <w:basedOn w:val="DefaultParagraphFont"/>
    <w:link w:val="BodyText"/>
    <w:uiPriority w:val="1"/>
    <w:rsid w:val="005D4B77"/>
    <w:rPr>
      <w:rFonts w:ascii="Arial" w:eastAsia="Calibri" w:hAnsi="Arial" w:cs="Arial"/>
      <w:lang w:val="en-NZ"/>
    </w:rPr>
  </w:style>
  <w:style w:type="character" w:customStyle="1" w:styleId="Bullet1Char">
    <w:name w:val="Bullet 1 Char"/>
    <w:basedOn w:val="BodyTextChar"/>
    <w:link w:val="Bullet1"/>
    <w:rsid w:val="00240E7D"/>
    <w:rPr>
      <w:rFonts w:ascii="Arial" w:eastAsia="Calibri" w:hAnsi="Arial" w:cs="Arial"/>
      <w:lang w:val="en-NZ"/>
    </w:rPr>
  </w:style>
  <w:style w:type="character" w:customStyle="1" w:styleId="Bullet2Char">
    <w:name w:val="Bullet 2 Char"/>
    <w:basedOn w:val="BodyTextChar"/>
    <w:link w:val="Bullet2"/>
    <w:rsid w:val="00C7448A"/>
    <w:rPr>
      <w:rFonts w:ascii="Arial" w:eastAsia="Calibri" w:hAnsi="Arial" w:cs="Arial"/>
      <w:lang w:val="en-NZ"/>
    </w:rPr>
  </w:style>
  <w:style w:type="paragraph" w:styleId="EndnoteText">
    <w:name w:val="endnote text"/>
    <w:basedOn w:val="Normal"/>
    <w:link w:val="EndnoteTextChar"/>
    <w:uiPriority w:val="99"/>
    <w:semiHidden/>
    <w:unhideWhenUsed/>
    <w:rsid w:val="00190093"/>
    <w:pPr>
      <w:spacing w:before="0" w:after="0"/>
    </w:pPr>
    <w:rPr>
      <w:sz w:val="20"/>
      <w:szCs w:val="20"/>
    </w:rPr>
  </w:style>
  <w:style w:type="character" w:customStyle="1" w:styleId="EndnoteTextChar">
    <w:name w:val="Endnote Text Char"/>
    <w:basedOn w:val="DefaultParagraphFont"/>
    <w:link w:val="EndnoteText"/>
    <w:uiPriority w:val="99"/>
    <w:semiHidden/>
    <w:rsid w:val="00190093"/>
    <w:rPr>
      <w:rFonts w:ascii="Arial" w:hAnsi="Arial"/>
      <w:sz w:val="20"/>
      <w:szCs w:val="20"/>
      <w:lang w:val="en-NZ"/>
    </w:rPr>
  </w:style>
  <w:style w:type="character" w:styleId="EndnoteReference">
    <w:name w:val="endnote reference"/>
    <w:basedOn w:val="DefaultParagraphFont"/>
    <w:uiPriority w:val="99"/>
    <w:semiHidden/>
    <w:unhideWhenUsed/>
    <w:rsid w:val="00190093"/>
    <w:rPr>
      <w:vertAlign w:val="superscript"/>
    </w:rPr>
  </w:style>
  <w:style w:type="table" w:styleId="ListTable4-Accent5">
    <w:name w:val="List Table 4 Accent 5"/>
    <w:basedOn w:val="TableNormal"/>
    <w:uiPriority w:val="49"/>
    <w:rsid w:val="008F222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otnotes">
    <w:name w:val="Footnotes"/>
    <w:basedOn w:val="FootnoteText"/>
    <w:link w:val="FootnotesChar"/>
    <w:qFormat/>
    <w:rsid w:val="004D6EC4"/>
    <w:pPr>
      <w:spacing w:before="0" w:after="0"/>
    </w:pPr>
  </w:style>
  <w:style w:type="paragraph" w:styleId="TOCHeading">
    <w:name w:val="TOC Heading"/>
    <w:basedOn w:val="Heading1"/>
    <w:next w:val="Normal"/>
    <w:uiPriority w:val="39"/>
    <w:unhideWhenUsed/>
    <w:qFormat/>
    <w:rsid w:val="00A219B3"/>
    <w:pPr>
      <w:keepNext/>
      <w:keepLines/>
      <w:widowControl/>
      <w:numPr>
        <w:numId w:val="0"/>
      </w:num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FootnotesChar">
    <w:name w:val="Footnotes Char"/>
    <w:basedOn w:val="FootnoteTextChar"/>
    <w:link w:val="Footnotes"/>
    <w:rsid w:val="004D6EC4"/>
    <w:rPr>
      <w:rFonts w:ascii="Arial" w:hAnsi="Arial"/>
      <w:sz w:val="20"/>
      <w:szCs w:val="20"/>
      <w:lang w:val="en-NZ"/>
    </w:rPr>
  </w:style>
  <w:style w:type="paragraph" w:styleId="TOC5">
    <w:name w:val="toc 5"/>
    <w:basedOn w:val="Normal"/>
    <w:next w:val="Normal"/>
    <w:autoRedefine/>
    <w:uiPriority w:val="39"/>
    <w:unhideWhenUsed/>
    <w:rsid w:val="00A219B3"/>
    <w:pPr>
      <w:widowControl/>
      <w:spacing w:before="0" w:after="100" w:line="259" w:lineRule="auto"/>
      <w:ind w:left="880"/>
    </w:pPr>
    <w:rPr>
      <w:rFonts w:asciiTheme="minorHAnsi" w:eastAsiaTheme="minorEastAsia" w:hAnsiTheme="minorHAnsi"/>
      <w:lang w:eastAsia="zh-CN"/>
    </w:rPr>
  </w:style>
  <w:style w:type="paragraph" w:styleId="TOC6">
    <w:name w:val="toc 6"/>
    <w:basedOn w:val="Normal"/>
    <w:next w:val="Normal"/>
    <w:autoRedefine/>
    <w:uiPriority w:val="39"/>
    <w:unhideWhenUsed/>
    <w:rsid w:val="00A219B3"/>
    <w:pPr>
      <w:widowControl/>
      <w:spacing w:before="0" w:after="100" w:line="259" w:lineRule="auto"/>
      <w:ind w:left="1100"/>
    </w:pPr>
    <w:rPr>
      <w:rFonts w:asciiTheme="minorHAnsi" w:eastAsiaTheme="minorEastAsia" w:hAnsiTheme="minorHAnsi"/>
      <w:lang w:eastAsia="zh-CN"/>
    </w:rPr>
  </w:style>
  <w:style w:type="paragraph" w:styleId="TOC7">
    <w:name w:val="toc 7"/>
    <w:basedOn w:val="Normal"/>
    <w:next w:val="Normal"/>
    <w:autoRedefine/>
    <w:uiPriority w:val="39"/>
    <w:unhideWhenUsed/>
    <w:rsid w:val="00A219B3"/>
    <w:pPr>
      <w:widowControl/>
      <w:spacing w:before="0" w:after="100" w:line="259" w:lineRule="auto"/>
      <w:ind w:left="1320"/>
    </w:pPr>
    <w:rPr>
      <w:rFonts w:asciiTheme="minorHAnsi" w:eastAsiaTheme="minorEastAsia" w:hAnsiTheme="minorHAnsi"/>
      <w:lang w:eastAsia="zh-CN"/>
    </w:rPr>
  </w:style>
  <w:style w:type="paragraph" w:styleId="TOC8">
    <w:name w:val="toc 8"/>
    <w:basedOn w:val="Normal"/>
    <w:next w:val="Normal"/>
    <w:autoRedefine/>
    <w:uiPriority w:val="39"/>
    <w:unhideWhenUsed/>
    <w:rsid w:val="00A219B3"/>
    <w:pPr>
      <w:widowControl/>
      <w:spacing w:before="0" w:after="100" w:line="259" w:lineRule="auto"/>
      <w:ind w:left="1540"/>
    </w:pPr>
    <w:rPr>
      <w:rFonts w:asciiTheme="minorHAnsi" w:eastAsiaTheme="minorEastAsia" w:hAnsiTheme="minorHAnsi"/>
      <w:lang w:eastAsia="zh-CN"/>
    </w:rPr>
  </w:style>
  <w:style w:type="paragraph" w:styleId="TOC9">
    <w:name w:val="toc 9"/>
    <w:basedOn w:val="Normal"/>
    <w:next w:val="Normal"/>
    <w:autoRedefine/>
    <w:uiPriority w:val="39"/>
    <w:unhideWhenUsed/>
    <w:rsid w:val="00A219B3"/>
    <w:pPr>
      <w:widowControl/>
      <w:spacing w:before="0" w:after="100" w:line="259" w:lineRule="auto"/>
      <w:ind w:left="1760"/>
    </w:pPr>
    <w:rPr>
      <w:rFonts w:asciiTheme="minorHAnsi" w:eastAsiaTheme="minorEastAsia" w:hAnsiTheme="minorHAnsi"/>
      <w:lang w:eastAsia="zh-CN"/>
    </w:rPr>
  </w:style>
  <w:style w:type="table" w:styleId="TableGrid">
    <w:name w:val="Table Grid"/>
    <w:basedOn w:val="TableNormal"/>
    <w:uiPriority w:val="39"/>
    <w:rsid w:val="002D7134"/>
    <w:pPr>
      <w:widowControl/>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7B1C9A"/>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2-Accent5">
    <w:name w:val="Grid Table 2 Accent 5"/>
    <w:basedOn w:val="TableNormal"/>
    <w:uiPriority w:val="47"/>
    <w:rsid w:val="007B1C9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5">
    <w:name w:val="List Table 6 Colorful Accent 5"/>
    <w:basedOn w:val="TableNormal"/>
    <w:uiPriority w:val="51"/>
    <w:rsid w:val="00820FEE"/>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msonormal">
    <w:name w:val="x_msonormal"/>
    <w:basedOn w:val="Normal"/>
    <w:rsid w:val="00E72417"/>
    <w:pPr>
      <w:widowControl/>
      <w:spacing w:before="0" w:after="0"/>
    </w:pPr>
    <w:rPr>
      <w:rFonts w:ascii="Calibri" w:eastAsiaTheme="minorEastAsia" w:hAnsi="Calibri" w:cs="Calibri"/>
      <w:lang w:eastAsia="zh-CN"/>
    </w:rPr>
  </w:style>
  <w:style w:type="character" w:customStyle="1" w:styleId="Heading1Char">
    <w:name w:val="Heading 1 Char"/>
    <w:basedOn w:val="DefaultParagraphFont"/>
    <w:link w:val="Heading1"/>
    <w:uiPriority w:val="9"/>
    <w:rsid w:val="00D60EAD"/>
    <w:rPr>
      <w:rFonts w:ascii="Arial" w:eastAsia="Calibri" w:hAnsi="Arial"/>
      <w:b/>
      <w:bCs/>
      <w:color w:val="0C818F"/>
      <w:sz w:val="40"/>
      <w:szCs w:val="40"/>
      <w:lang w:val="en-NZ"/>
    </w:rPr>
  </w:style>
  <w:style w:type="paragraph" w:styleId="NormalWeb">
    <w:name w:val="Normal (Web)"/>
    <w:basedOn w:val="Normal"/>
    <w:uiPriority w:val="99"/>
    <w:semiHidden/>
    <w:unhideWhenUsed/>
    <w:rsid w:val="00EF6CF2"/>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63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30291">
      <w:bodyDiv w:val="1"/>
      <w:marLeft w:val="0"/>
      <w:marRight w:val="0"/>
      <w:marTop w:val="0"/>
      <w:marBottom w:val="0"/>
      <w:divBdr>
        <w:top w:val="none" w:sz="0" w:space="0" w:color="auto"/>
        <w:left w:val="none" w:sz="0" w:space="0" w:color="auto"/>
        <w:bottom w:val="none" w:sz="0" w:space="0" w:color="auto"/>
        <w:right w:val="none" w:sz="0" w:space="0" w:color="auto"/>
      </w:divBdr>
    </w:div>
    <w:div w:id="145822886">
      <w:bodyDiv w:val="1"/>
      <w:marLeft w:val="0"/>
      <w:marRight w:val="0"/>
      <w:marTop w:val="0"/>
      <w:marBottom w:val="0"/>
      <w:divBdr>
        <w:top w:val="none" w:sz="0" w:space="0" w:color="auto"/>
        <w:left w:val="none" w:sz="0" w:space="0" w:color="auto"/>
        <w:bottom w:val="none" w:sz="0" w:space="0" w:color="auto"/>
        <w:right w:val="none" w:sz="0" w:space="0" w:color="auto"/>
      </w:divBdr>
    </w:div>
    <w:div w:id="498425904">
      <w:bodyDiv w:val="1"/>
      <w:marLeft w:val="0"/>
      <w:marRight w:val="0"/>
      <w:marTop w:val="0"/>
      <w:marBottom w:val="0"/>
      <w:divBdr>
        <w:top w:val="none" w:sz="0" w:space="0" w:color="auto"/>
        <w:left w:val="none" w:sz="0" w:space="0" w:color="auto"/>
        <w:bottom w:val="none" w:sz="0" w:space="0" w:color="auto"/>
        <w:right w:val="none" w:sz="0" w:space="0" w:color="auto"/>
      </w:divBdr>
    </w:div>
    <w:div w:id="499585877">
      <w:bodyDiv w:val="1"/>
      <w:marLeft w:val="0"/>
      <w:marRight w:val="0"/>
      <w:marTop w:val="0"/>
      <w:marBottom w:val="0"/>
      <w:divBdr>
        <w:top w:val="none" w:sz="0" w:space="0" w:color="auto"/>
        <w:left w:val="none" w:sz="0" w:space="0" w:color="auto"/>
        <w:bottom w:val="none" w:sz="0" w:space="0" w:color="auto"/>
        <w:right w:val="none" w:sz="0" w:space="0" w:color="auto"/>
      </w:divBdr>
    </w:div>
    <w:div w:id="649945986">
      <w:bodyDiv w:val="1"/>
      <w:marLeft w:val="0"/>
      <w:marRight w:val="0"/>
      <w:marTop w:val="0"/>
      <w:marBottom w:val="0"/>
      <w:divBdr>
        <w:top w:val="none" w:sz="0" w:space="0" w:color="auto"/>
        <w:left w:val="none" w:sz="0" w:space="0" w:color="auto"/>
        <w:bottom w:val="none" w:sz="0" w:space="0" w:color="auto"/>
        <w:right w:val="none" w:sz="0" w:space="0" w:color="auto"/>
      </w:divBdr>
    </w:div>
    <w:div w:id="850412255">
      <w:bodyDiv w:val="1"/>
      <w:marLeft w:val="0"/>
      <w:marRight w:val="0"/>
      <w:marTop w:val="0"/>
      <w:marBottom w:val="0"/>
      <w:divBdr>
        <w:top w:val="none" w:sz="0" w:space="0" w:color="auto"/>
        <w:left w:val="none" w:sz="0" w:space="0" w:color="auto"/>
        <w:bottom w:val="none" w:sz="0" w:space="0" w:color="auto"/>
        <w:right w:val="none" w:sz="0" w:space="0" w:color="auto"/>
      </w:divBdr>
    </w:div>
    <w:div w:id="1025710046">
      <w:bodyDiv w:val="1"/>
      <w:marLeft w:val="0"/>
      <w:marRight w:val="0"/>
      <w:marTop w:val="0"/>
      <w:marBottom w:val="0"/>
      <w:divBdr>
        <w:top w:val="none" w:sz="0" w:space="0" w:color="auto"/>
        <w:left w:val="none" w:sz="0" w:space="0" w:color="auto"/>
        <w:bottom w:val="none" w:sz="0" w:space="0" w:color="auto"/>
        <w:right w:val="none" w:sz="0" w:space="0" w:color="auto"/>
      </w:divBdr>
    </w:div>
    <w:div w:id="1307971874">
      <w:bodyDiv w:val="1"/>
      <w:marLeft w:val="0"/>
      <w:marRight w:val="0"/>
      <w:marTop w:val="0"/>
      <w:marBottom w:val="0"/>
      <w:divBdr>
        <w:top w:val="none" w:sz="0" w:space="0" w:color="auto"/>
        <w:left w:val="none" w:sz="0" w:space="0" w:color="auto"/>
        <w:bottom w:val="none" w:sz="0" w:space="0" w:color="auto"/>
        <w:right w:val="none" w:sz="0" w:space="0" w:color="auto"/>
      </w:divBdr>
    </w:div>
    <w:div w:id="1394743242">
      <w:bodyDiv w:val="1"/>
      <w:marLeft w:val="0"/>
      <w:marRight w:val="0"/>
      <w:marTop w:val="0"/>
      <w:marBottom w:val="0"/>
      <w:divBdr>
        <w:top w:val="none" w:sz="0" w:space="0" w:color="auto"/>
        <w:left w:val="none" w:sz="0" w:space="0" w:color="auto"/>
        <w:bottom w:val="none" w:sz="0" w:space="0" w:color="auto"/>
        <w:right w:val="none" w:sz="0" w:space="0" w:color="auto"/>
      </w:divBdr>
    </w:div>
    <w:div w:id="1561668346">
      <w:bodyDiv w:val="1"/>
      <w:marLeft w:val="0"/>
      <w:marRight w:val="0"/>
      <w:marTop w:val="0"/>
      <w:marBottom w:val="0"/>
      <w:divBdr>
        <w:top w:val="none" w:sz="0" w:space="0" w:color="auto"/>
        <w:left w:val="none" w:sz="0" w:space="0" w:color="auto"/>
        <w:bottom w:val="none" w:sz="0" w:space="0" w:color="auto"/>
        <w:right w:val="none" w:sz="0" w:space="0" w:color="auto"/>
      </w:divBdr>
    </w:div>
    <w:div w:id="1631588871">
      <w:bodyDiv w:val="1"/>
      <w:marLeft w:val="0"/>
      <w:marRight w:val="0"/>
      <w:marTop w:val="0"/>
      <w:marBottom w:val="0"/>
      <w:divBdr>
        <w:top w:val="none" w:sz="0" w:space="0" w:color="auto"/>
        <w:left w:val="none" w:sz="0" w:space="0" w:color="auto"/>
        <w:bottom w:val="none" w:sz="0" w:space="0" w:color="auto"/>
        <w:right w:val="none" w:sz="0" w:space="0" w:color="auto"/>
      </w:divBdr>
    </w:div>
    <w:div w:id="1783454137">
      <w:bodyDiv w:val="1"/>
      <w:marLeft w:val="0"/>
      <w:marRight w:val="0"/>
      <w:marTop w:val="0"/>
      <w:marBottom w:val="0"/>
      <w:divBdr>
        <w:top w:val="none" w:sz="0" w:space="0" w:color="auto"/>
        <w:left w:val="none" w:sz="0" w:space="0" w:color="auto"/>
        <w:bottom w:val="none" w:sz="0" w:space="0" w:color="auto"/>
        <w:right w:val="none" w:sz="0" w:space="0" w:color="auto"/>
      </w:divBdr>
    </w:div>
    <w:div w:id="1867330352">
      <w:bodyDiv w:val="1"/>
      <w:marLeft w:val="0"/>
      <w:marRight w:val="0"/>
      <w:marTop w:val="0"/>
      <w:marBottom w:val="0"/>
      <w:divBdr>
        <w:top w:val="none" w:sz="0" w:space="0" w:color="auto"/>
        <w:left w:val="none" w:sz="0" w:space="0" w:color="auto"/>
        <w:bottom w:val="none" w:sz="0" w:space="0" w:color="auto"/>
        <w:right w:val="none" w:sz="0" w:space="0" w:color="auto"/>
      </w:divBdr>
    </w:div>
    <w:div w:id="1937518870">
      <w:bodyDiv w:val="1"/>
      <w:marLeft w:val="0"/>
      <w:marRight w:val="0"/>
      <w:marTop w:val="0"/>
      <w:marBottom w:val="0"/>
      <w:divBdr>
        <w:top w:val="none" w:sz="0" w:space="0" w:color="auto"/>
        <w:left w:val="none" w:sz="0" w:space="0" w:color="auto"/>
        <w:bottom w:val="none" w:sz="0" w:space="0" w:color="auto"/>
        <w:right w:val="none" w:sz="0" w:space="0" w:color="auto"/>
      </w:divBdr>
    </w:div>
    <w:div w:id="2026705120">
      <w:bodyDiv w:val="1"/>
      <w:marLeft w:val="0"/>
      <w:marRight w:val="0"/>
      <w:marTop w:val="0"/>
      <w:marBottom w:val="0"/>
      <w:divBdr>
        <w:top w:val="none" w:sz="0" w:space="0" w:color="auto"/>
        <w:left w:val="none" w:sz="0" w:space="0" w:color="auto"/>
        <w:bottom w:val="none" w:sz="0" w:space="0" w:color="auto"/>
        <w:right w:val="none" w:sz="0" w:space="0" w:color="auto"/>
      </w:divBdr>
    </w:div>
    <w:div w:id="2076706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harmacy@tewhatuora.govt.nz" TargetMode="External"/><Relationship Id="rId117" Type="http://schemas.microsoft.com/office/2011/relationships/people" Target="people.xml"/><Relationship Id="rId21" Type="http://schemas.openxmlformats.org/officeDocument/2006/relationships/image" Target="media/image4.png"/><Relationship Id="rId42" Type="http://schemas.openxmlformats.org/officeDocument/2006/relationships/hyperlink" Target="http://www.midwiferycouncil.health.nz" TargetMode="External"/><Relationship Id="rId47" Type="http://schemas.openxmlformats.org/officeDocument/2006/relationships/hyperlink" Target="https://www.legislation.govt.nz/regulation/public/2022/0035/latest/LMS643098.html" TargetMode="External"/><Relationship Id="rId63" Type="http://schemas.openxmlformats.org/officeDocument/2006/relationships/hyperlink" Target="http://www.health.govt.nz/new-zealand-health-system/eligibility-publicly-funded-health-services/guide-eligibility-publicly-funded-health-services-0/nz-aid-programme-student-receiving-official-development-assistance-funding" TargetMode="External"/><Relationship Id="rId68" Type="http://schemas.openxmlformats.org/officeDocument/2006/relationships/hyperlink" Target="https://www.tewhatuora.govt.nz/our-health-system/eligibility-for-publicly-funded-health-services" TargetMode="External"/><Relationship Id="rId84" Type="http://schemas.openxmlformats.org/officeDocument/2006/relationships/hyperlink" Target="https://www.tewhatuora.govt.nz/our-health-system/claims-provider-payments-and-entitlements/special-authority" TargetMode="External"/><Relationship Id="rId89" Type="http://schemas.openxmlformats.org/officeDocument/2006/relationships/hyperlink" Target="http://www.pharmac.govt.nz/healthpros/Schedule" TargetMode="External"/><Relationship Id="rId112" Type="http://schemas.openxmlformats.org/officeDocument/2006/relationships/hyperlink" Target="https://www.odob.health.nz/search_register" TargetMode="External"/><Relationship Id="rId16" Type="http://schemas.openxmlformats.org/officeDocument/2006/relationships/header" Target="header2.xml"/><Relationship Id="rId107" Type="http://schemas.openxmlformats.org/officeDocument/2006/relationships/hyperlink" Target="https://www.dcnz.org.nz/patients-the-public-and-employers/" TargetMode="External"/><Relationship Id="rId11" Type="http://schemas.openxmlformats.org/officeDocument/2006/relationships/footnotes" Target="footnotes.xml"/><Relationship Id="rId32" Type="http://schemas.openxmlformats.org/officeDocument/2006/relationships/hyperlink" Target="https://pharmac.govt.nz/pharmaceutical-schedule/general-rules-section-a/" TargetMode="External"/><Relationship Id="rId37" Type="http://schemas.openxmlformats.org/officeDocument/2006/relationships/hyperlink" Target="mailto:providerinvoices@health.govt.nz" TargetMode="External"/><Relationship Id="rId53" Type="http://schemas.openxmlformats.org/officeDocument/2006/relationships/hyperlink" Target="http://www.medsafe.govt.nz/profs/RIss/restrict.asp" TargetMode="External"/><Relationship Id="rId58" Type="http://schemas.openxmlformats.org/officeDocument/2006/relationships/hyperlink" Target="http://www.health.govt.nz/new-zealand-health-system/eligibility-publicly-funded-health-services/guide-eligibility-publicly-funded-health-services-0/australian-citizen-or-permanent-resident-who-has-lived-or-intends-live-nz-two-years-or-more" TargetMode="External"/><Relationship Id="rId74" Type="http://schemas.openxmlformats.org/officeDocument/2006/relationships/hyperlink" Target="https://www.health.govt.nz/new-zealand-health-system/claims-provider-payments-and-entitlements/high-use-health-card-payments" TargetMode="External"/><Relationship Id="rId79" Type="http://schemas.openxmlformats.org/officeDocument/2006/relationships/hyperlink" Target="https://portal.bluestargroup.co.nz/login/mohonline" TargetMode="External"/><Relationship Id="rId102" Type="http://schemas.openxmlformats.org/officeDocument/2006/relationships/hyperlink" Target="mailto:onlinehelpdesk@health.govt.nz" TargetMode="External"/><Relationship Id="rId5" Type="http://schemas.openxmlformats.org/officeDocument/2006/relationships/customXml" Target="../customXml/item5.xml"/><Relationship Id="rId90" Type="http://schemas.openxmlformats.org/officeDocument/2006/relationships/hyperlink" Target="https://schedule.pharmac.govt.nz/psolist.php" TargetMode="External"/><Relationship Id="rId95" Type="http://schemas.openxmlformats.org/officeDocument/2006/relationships/hyperlink" Target="https://www.tewhatuora.govt.nz/for-the-health-sector/community-pharmacy/" TargetMode="External"/><Relationship Id="rId22" Type="http://schemas.openxmlformats.org/officeDocument/2006/relationships/hyperlink" Target="https://www.tewhatuora.govt.nz/" TargetMode="External"/><Relationship Id="rId27" Type="http://schemas.openxmlformats.org/officeDocument/2006/relationships/hyperlink" Target="https://www.tewhatuora.govt.nz/our-health-system/eligibility-for-publicly-funded-health-services/guide-to-eligibility-for-public-health-services" TargetMode="External"/><Relationship Id="rId43" Type="http://schemas.openxmlformats.org/officeDocument/2006/relationships/hyperlink" Target="https://www.tewhatuora.govt.nz/assets/For-the-health-sector/Community-pharmacy/Procedures-and-payments/Director-General-Temporary-Authorisation-for-Unsigned-prescriptions-October-2022.pdf" TargetMode="External"/><Relationship Id="rId48" Type="http://schemas.openxmlformats.org/officeDocument/2006/relationships/hyperlink" Target="https://www.medsafe.govt.nz/profs/riss/restrict.asp" TargetMode="External"/><Relationship Id="rId64" Type="http://schemas.openxmlformats.org/officeDocument/2006/relationships/hyperlink" Target="http://www.health.govt.nz/new-zealand-health-system/eligibility-publicly-funded-health-services/guide-eligibility-publicly-funded-health-services-0/commonwealth-scholarship-student" TargetMode="External"/><Relationship Id="rId69" Type="http://schemas.openxmlformats.org/officeDocument/2006/relationships/hyperlink" Target="http://www.health.govt.nz/new-zealand-health-system/eligibility-publicly-funded-health-services/guide-eligibility-publicly-funded-health-services/eligibility-limited-range-publicly-funded-health-services/australian-resident-temporary-visit-new-zealand" TargetMode="External"/><Relationship Id="rId113" Type="http://schemas.openxmlformats.org/officeDocument/2006/relationships/hyperlink" Target="https://pharmacycouncil.org.nz/search-register/" TargetMode="External"/><Relationship Id="rId118" Type="http://schemas.openxmlformats.org/officeDocument/2006/relationships/theme" Target="theme/theme1.xml"/><Relationship Id="rId80" Type="http://schemas.openxmlformats.org/officeDocument/2006/relationships/hyperlink" Target="https://www.tewhatuora.govt.nz/assets/Our-health-system/Digital-health/eMedicines-and-the-New-Zealand-e-Prescription-Service/Director-General-Temporary-Authorisation-for-Unsigned-prescriptions-October-2022.pdf" TargetMode="External"/><Relationship Id="rId85" Type="http://schemas.openxmlformats.org/officeDocument/2006/relationships/hyperlink" Target="mailto:onlinehelpdesk@health.govt.nz" TargetMode="External"/><Relationship Id="rId12" Type="http://schemas.openxmlformats.org/officeDocument/2006/relationships/endnotes" Target="endnotes.xml"/><Relationship Id="rId17" Type="http://schemas.openxmlformats.org/officeDocument/2006/relationships/footer" Target="footer1.xml"/><Relationship Id="rId33" Type="http://schemas.openxmlformats.org/officeDocument/2006/relationships/hyperlink" Target="https://www.tewhatuora.govt.nz/for-the-health-sector/community-pharmacy/procedures-and-payments/" TargetMode="External"/><Relationship Id="rId38" Type="http://schemas.openxmlformats.org/officeDocument/2006/relationships/hyperlink" Target="mailto:performance_reporting@health.govt.nz" TargetMode="External"/><Relationship Id="rId59" Type="http://schemas.openxmlformats.org/officeDocument/2006/relationships/hyperlink" Target="http://www.health.govt.nz/new-zealand-health-system/eligibility-publicly-funded-health-services/guide-eligibility-publicly-funded-health-services-0/work-visa-holder-eligible-be-nz-two-years-or-more" TargetMode="External"/><Relationship Id="rId103" Type="http://schemas.openxmlformats.org/officeDocument/2006/relationships/hyperlink" Target="mailto:enquiry@pharmac.govt.nz" TargetMode="External"/><Relationship Id="rId108" Type="http://schemas.openxmlformats.org/officeDocument/2006/relationships/hyperlink" Target="http://www.dietitiansboard.org.nz/search-register" TargetMode="External"/><Relationship Id="rId54" Type="http://schemas.openxmlformats.org/officeDocument/2006/relationships/hyperlink" Target="http://www.mcnz.org.nz/" TargetMode="External"/><Relationship Id="rId70" Type="http://schemas.openxmlformats.org/officeDocument/2006/relationships/hyperlink" Target="https://www.tewhatuora.govt.nz/our-health-system/eligibility-for-publicly-funded-health-services/guide-to-eligibility-for-public-health-services" TargetMode="External"/><Relationship Id="rId75" Type="http://schemas.openxmlformats.org/officeDocument/2006/relationships/hyperlink" Target="mailto:veterans@nzdf.mil.nz" TargetMode="External"/><Relationship Id="rId91" Type="http://schemas.openxmlformats.org/officeDocument/2006/relationships/image" Target="media/image8.png"/><Relationship Id="rId96" Type="http://schemas.openxmlformats.org/officeDocument/2006/relationships/hyperlink" Target="http://www.health.govt.nz/publication/new-zealand-practice-guidelines-opioid-substitution-"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5.png"/><Relationship Id="rId28" Type="http://schemas.openxmlformats.org/officeDocument/2006/relationships/hyperlink" Target="https://www.tewhatuora.govt.nz/for-the-health-sector/community-pharmacy/community-pharmacy-agreement/" TargetMode="External"/><Relationship Id="rId49" Type="http://schemas.openxmlformats.org/officeDocument/2006/relationships/hyperlink" Target="http://www.legislation.govt.nz" TargetMode="External"/><Relationship Id="rId114" Type="http://schemas.openxmlformats.org/officeDocument/2006/relationships/hyperlink" Target="http://www.vetcouncil.org.nz" TargetMode="External"/><Relationship Id="rId10" Type="http://schemas.openxmlformats.org/officeDocument/2006/relationships/webSettings" Target="webSettings.xml"/><Relationship Id="rId31" Type="http://schemas.openxmlformats.org/officeDocument/2006/relationships/hyperlink" Target="https://www.tewhatuora.govt.nz/for-the-health-sector/community-pharmacy/procedures-and-payments/" TargetMode="External"/><Relationship Id="rId44" Type="http://schemas.openxmlformats.org/officeDocument/2006/relationships/hyperlink" Target="https://www.tewhatuora.govt.nz/our-health-system/digital-health/emedicines-and-the-new-zealand-e-prescription-service/eprescriptions/eprescription-service/" TargetMode="External"/><Relationship Id="rId52" Type="http://schemas.openxmlformats.org/officeDocument/2006/relationships/hyperlink" Target="https://www.tewhatuora.govt.nz/our-health-system/digital-health/emedicines-and-the-new-zealand-e-prescription-service/eprescriptions/eprescriptions/" TargetMode="External"/><Relationship Id="rId60" Type="http://schemas.openxmlformats.org/officeDocument/2006/relationships/hyperlink" Target="http://www.health.govt.nz/new-zealand-health-system/eligibility-publicly-funded-health-services/guide-eligibility-publicly-funded-health-services-0/people-aged-17-years-or-younger" TargetMode="External"/><Relationship Id="rId65" Type="http://schemas.openxmlformats.org/officeDocument/2006/relationships/hyperlink" Target="http://www.health.govt.nz/new-zealand-health-system/eligibility-publicly-funded-health-services/guide-eligibility-publicly-funded-health-services-0/foreign-language-teaching-assistant" TargetMode="External"/><Relationship Id="rId73" Type="http://schemas.openxmlformats.org/officeDocument/2006/relationships/hyperlink" Target="http://www.supergold.govt.nz/info-for-cardholders/about-the-supergold-card.html" TargetMode="External"/><Relationship Id="rId78" Type="http://schemas.openxmlformats.org/officeDocument/2006/relationships/hyperlink" Target="https://www.tewhatuora.govt.nz/our-health-system/claims-provider-payments-and-entitlements/high-use-health-card/" TargetMode="External"/><Relationship Id="rId81" Type="http://schemas.openxmlformats.org/officeDocument/2006/relationships/hyperlink" Target="https://www.tewhatuora.govt.nz/assets/For-the-health-sector/Community-pharmacy/Procedures-and-payments/Director-General-Temporary-Authorisation-for-Unsigned-prescriptions-October-2022.pdf" TargetMode="External"/><Relationship Id="rId86" Type="http://schemas.openxmlformats.org/officeDocument/2006/relationships/image" Target="media/image7.jpg"/><Relationship Id="rId94" Type="http://schemas.openxmlformats.org/officeDocument/2006/relationships/image" Target="media/image9.jpeg"/><Relationship Id="rId99" Type="http://schemas.openxmlformats.org/officeDocument/2006/relationships/hyperlink" Target="https://www.health.govt.nz/publication/prescribing-controlled-drugs-addiction-treatment-2018-guidance-nurse-practitioners-designated" TargetMode="External"/><Relationship Id="rId101" Type="http://schemas.openxmlformats.org/officeDocument/2006/relationships/hyperlink" Target="mailto:medicinescontrol@health.govt.nz"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2.xml"/><Relationship Id="rId39" Type="http://schemas.openxmlformats.org/officeDocument/2006/relationships/hyperlink" Target="mailto:providerinvoices@health.govt.nz" TargetMode="External"/><Relationship Id="rId109" Type="http://schemas.openxmlformats.org/officeDocument/2006/relationships/hyperlink" Target="https://www.mcnz.org.nz/support-for-doctors/list-of-registered-doctors/" TargetMode="External"/><Relationship Id="rId34" Type="http://schemas.openxmlformats.org/officeDocument/2006/relationships/hyperlink" Target="https://www.tewhatuora.govt.nz/assets/For-the-health-sector/Community-pharmacy/Procedures-and-payments/Community-Pharmacy-Transfers-Guide-v2-FINAL.pdf" TargetMode="External"/><Relationship Id="rId50" Type="http://schemas.openxmlformats.org/officeDocument/2006/relationships/hyperlink" Target="https://www.nursingcouncil.org.nz/Public/Nursing/Nurse_prescribing/NCNZ/nursing-%20%20section/Nurse_Prescribing.aspx?hkey=091ed930-56ca-4f25-ae9e-52b33decb227" TargetMode="External"/><Relationship Id="rId55" Type="http://schemas.openxmlformats.org/officeDocument/2006/relationships/hyperlink" Target="http://www.health.govt.nz/new-zealand-health-system/eligibility-publicly-funded-health-services/guide-eligibility-publicly-funded-health-services-0/nz-citizens-including-cook-islands-niue-or-tokelau" TargetMode="External"/><Relationship Id="rId76" Type="http://schemas.openxmlformats.org/officeDocument/2006/relationships/hyperlink" Target="https://linkprotect.cudasvc.com/url?a=http%3a%2f%2fwww.veteransaffairs.mil.nz%2fcontact-us&amp;c=E,1,QrTKHhJiMKyeM8rsCTNXCKdh3JihL-zCd1iqhbA1o1OsApJ5rW6kBgR4XGrRw-Mxz3KH1TRyae6zRtxuUGtTlMJQBzA8zVYlG-M6Lwuluq2uzW39To-XL9fz&amp;typo=1" TargetMode="External"/><Relationship Id="rId97" Type="http://schemas.openxmlformats.org/officeDocument/2006/relationships/hyperlink" Target="https://www.health.govt.nz/publication/new-zealand-practice-guidelines-opioid-substitution-treatment-2014" TargetMode="External"/><Relationship Id="rId104" Type="http://schemas.openxmlformats.org/officeDocument/2006/relationships/hyperlink" Target="mailto:support@rxone.co.nz" TargetMode="External"/><Relationship Id="rId7" Type="http://schemas.openxmlformats.org/officeDocument/2006/relationships/numbering" Target="numbering.xml"/><Relationship Id="rId71" Type="http://schemas.openxmlformats.org/officeDocument/2006/relationships/hyperlink" Target="http://www.health.govt.nz/your-health/certified-providers/aged-care" TargetMode="External"/><Relationship Id="rId92" Type="http://schemas.openxmlformats.org/officeDocument/2006/relationships/hyperlink" Target="http://www.psnz.org.nz/" TargetMode="External"/><Relationship Id="rId2" Type="http://schemas.openxmlformats.org/officeDocument/2006/relationships/customXml" Target="../customXml/item2.xml"/><Relationship Id="rId29" Type="http://schemas.openxmlformats.org/officeDocument/2006/relationships/hyperlink" Target="https://www.health.govt.nz/our-work/digital-health/other-digital-health-initiatives/emedicines/new-zealand-eprescription-service" TargetMode="External"/><Relationship Id="rId24" Type="http://schemas.openxmlformats.org/officeDocument/2006/relationships/footer" Target="footer4.xml"/><Relationship Id="rId40" Type="http://schemas.openxmlformats.org/officeDocument/2006/relationships/hyperlink" Target="https://www.vetcouncil.org.nz/" TargetMode="External"/><Relationship Id="rId45" Type="http://schemas.openxmlformats.org/officeDocument/2006/relationships/hyperlink" Target="https://medsafe.govt.nz/safety/RecallCode.pdf" TargetMode="External"/><Relationship Id="rId66" Type="http://schemas.openxmlformats.org/officeDocument/2006/relationships/hyperlink" Target="http://www.health.govt.nz/new-zealand-health-system/eligibility-publicly-funded-health-services/guide-eligibility-publicly-funded-health-services-0/refugees-and-protected-persons" TargetMode="External"/><Relationship Id="rId87" Type="http://schemas.openxmlformats.org/officeDocument/2006/relationships/hyperlink" Target="https://www.tewhatuora.govt.nz/assets/Our-health-system/Claims-provider-payments-and-entitlements/Pharmacy-claims/error-codes-community-pct-pharmacy-electronic-claiming-booklet-v9.docx" TargetMode="External"/><Relationship Id="rId110" Type="http://schemas.openxmlformats.org/officeDocument/2006/relationships/hyperlink" Target="https://midwiferycouncil.health.nz/Public/Midwifery-in-Aotearoa--New-Zealand/Search-the-register/Public/09.-Search-the-Register/Search-the-register.aspx" TargetMode="External"/><Relationship Id="rId115" Type="http://schemas.openxmlformats.org/officeDocument/2006/relationships/footer" Target="footer5.xml"/><Relationship Id="rId61" Type="http://schemas.openxmlformats.org/officeDocument/2006/relationships/hyperlink" Target="http://www.health.govt.nz/new-zealand-health-system/eligibility-publicly-funded-health-services/guide-eligibility-publicly-funded-health-services-0/people-aged-17-years-or-younger" TargetMode="External"/><Relationship Id="rId82" Type="http://schemas.openxmlformats.org/officeDocument/2006/relationships/hyperlink" Target="https://www.tewhatuora.govt.nz/our-health-system/claims-provider-payments-and-entitlements/special-authority/" TargetMode="External"/><Relationship Id="rId19" Type="http://schemas.openxmlformats.org/officeDocument/2006/relationships/header" Target="header3.xml"/><Relationship Id="rId14" Type="http://schemas.openxmlformats.org/officeDocument/2006/relationships/image" Target="media/image2.png"/><Relationship Id="rId30" Type="http://schemas.openxmlformats.org/officeDocument/2006/relationships/hyperlink" Target="https://www.tewhatuora.govt.nz/our-health-system/digital-health/emedicines-and-the-new-zealand-e-prescription-service/eprescriptions/signature-exempt-prescriptions-and-remote-prescribing" TargetMode="External"/><Relationship Id="rId35" Type="http://schemas.openxmlformats.org/officeDocument/2006/relationships/hyperlink" Target="https://www.tewhatuora.govt.nz/assets/Our-health-system/Claims-provider-payments-and-entitlements/Pharmacy-claims/error-codes-community-pct-pharmacy-electronic-claiming-booklet-v9.docx" TargetMode="External"/><Relationship Id="rId56" Type="http://schemas.openxmlformats.org/officeDocument/2006/relationships/hyperlink" Target="http://www.health.govt.nz/new-zealand-health-system/eligibility-publicly-funded-health-services/guide-eligibility-publicly-funded-health-services-0/new-zealand-residents" TargetMode="External"/><Relationship Id="rId77" Type="http://schemas.openxmlformats.org/officeDocument/2006/relationships/image" Target="media/image6.png"/><Relationship Id="rId100" Type="http://schemas.openxmlformats.org/officeDocument/2006/relationships/hyperlink" Target="https://www.tewhatuora.govt.nz/our-health-system/eligibility-for-publicly-funded-health-services/guide-to-eligibility-for-public-health-services" TargetMode="External"/><Relationship Id="rId105" Type="http://schemas.openxmlformats.org/officeDocument/2006/relationships/hyperlink" Target="mailto:customerservice@health.govt.nz" TargetMode="External"/><Relationship Id="rId8" Type="http://schemas.openxmlformats.org/officeDocument/2006/relationships/styles" Target="styles.xml"/><Relationship Id="rId51" Type="http://schemas.openxmlformats.org/officeDocument/2006/relationships/hyperlink" Target="https://www.tewhatuora.govt.nz/our-health-system/digital-health/emedicines-and-the-new-zealand-e-prescription-service/eprescriptions/eprescriptions/" TargetMode="External"/><Relationship Id="rId72" Type="http://schemas.openxmlformats.org/officeDocument/2006/relationships/hyperlink" Target="http://www.supergold.govt.nz/info-for-cardholders/about-the-supergold-card.html" TargetMode="External"/><Relationship Id="rId93" Type="http://schemas.openxmlformats.org/officeDocument/2006/relationships/hyperlink" Target="https://pharmac.govt.nz/pharmaceutical-schedule/general-rules-section-a/" TargetMode="External"/><Relationship Id="rId98" Type="http://schemas.openxmlformats.org/officeDocument/2006/relationships/hyperlink" Target="http://www.health.govt.nz/publication/prescribing-controlled-drugs-addiction-treatment-2018-" TargetMode="External"/><Relationship Id="rId3" Type="http://schemas.openxmlformats.org/officeDocument/2006/relationships/customXml" Target="../customXml/item3.xml"/><Relationship Id="rId25" Type="http://schemas.openxmlformats.org/officeDocument/2006/relationships/hyperlink" Target="https://www.tewhatuora.govt.nz/for-the-health-sector/community-pharmacy/procedures-and-payments/" TargetMode="External"/><Relationship Id="rId46" Type="http://schemas.openxmlformats.org/officeDocument/2006/relationships/hyperlink" Target="https://www.legislation.govt.nz/regulation/public/2022/0035/latest/LMS643098.html" TargetMode="External"/><Relationship Id="rId67" Type="http://schemas.openxmlformats.org/officeDocument/2006/relationships/hyperlink" Target="http://www.health.govt.nz/new-zealand-health-system/eligibility-publicly-funded-health-services/guide-eligibility-publicly-funded-health-services-0/refugees-and-protected-persons" TargetMode="External"/><Relationship Id="rId11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www.midwife.org.nz/midwives/professional-standards/consensus-statements" TargetMode="External"/><Relationship Id="rId62" Type="http://schemas.openxmlformats.org/officeDocument/2006/relationships/hyperlink" Target="http://www.health.govt.nz/new-zealand-health-system/eligibility-publicly-funded-health-services/guide-eligibility-publicly-funded-health-services-0/interim-visa" TargetMode="External"/><Relationship Id="rId83" Type="http://schemas.openxmlformats.org/officeDocument/2006/relationships/hyperlink" Target="mailto:enquiry@pharmac.govt.nz" TargetMode="External"/><Relationship Id="rId88" Type="http://schemas.openxmlformats.org/officeDocument/2006/relationships/hyperlink" Target="https://www.tewhatuora.govt.nz/assets/Our-health-system/Claims-provider-payments-and-entitlements/Pharmacy-claims/error-codes-community-pct-pharmacy-electronic-claiming-booklet-v9.docx" TargetMode="External"/><Relationship Id="rId111" Type="http://schemas.openxmlformats.org/officeDocument/2006/relationships/hyperlink" Target="https://www.nursingcouncil.org.nz/NCNZ/Public_Register/NCNZ/Public_Register.aspx" TargetMode="External"/><Relationship Id="rId15" Type="http://schemas.openxmlformats.org/officeDocument/2006/relationships/header" Target="header1.xml"/><Relationship Id="rId36" Type="http://schemas.openxmlformats.org/officeDocument/2006/relationships/hyperlink" Target="https://www.tewhatuora.govt.nz/for-the-health-sector/community-pharmacy/procedures-and-payments/" TargetMode="External"/><Relationship Id="rId57" Type="http://schemas.openxmlformats.org/officeDocument/2006/relationships/hyperlink" Target="http://www.health.govt.nz/new-zealand-health-system/eligibility-publicly-funded-health-services/guide-eligibility-publicly-funded-health-services-0/australian-citizen-or-permanent-resident-who-has-lived-or-intends-live-nz-two-years-or-more" TargetMode="External"/><Relationship Id="rId106" Type="http://schemas.openxmlformats.org/officeDocument/2006/relationships/hyperlink" Target="mailto:sales@scriptsense.co.n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ewhatuora.govt.nz/our-health-system/eligibility-for-publicly-funded-health-services/national-health-index-entitlements/" TargetMode="External"/><Relationship Id="rId2" Type="http://schemas.openxmlformats.org/officeDocument/2006/relationships/hyperlink" Target="https://www.tewhatuora.govt.nz/our-health-system/eligibility-for-publicly-funded-health-services/" TargetMode="External"/><Relationship Id="rId1" Type="http://schemas.openxmlformats.org/officeDocument/2006/relationships/hyperlink" Target="https://www.medsafe.govt.nz/profs/riss/restrict.asp" TargetMode="External"/><Relationship Id="rId6" Type="http://schemas.openxmlformats.org/officeDocument/2006/relationships/hyperlink" Target="https://pharmac.govt.nz/assets/dispensing-frequency-flowchart.pdf" TargetMode="External"/><Relationship Id="rId5" Type="http://schemas.openxmlformats.org/officeDocument/2006/relationships/hyperlink" Target="https://pharmac.govt.nz/pharmaceutical-schedule/community-section-b/questions-and-answers-for-pharmacists/" TargetMode="External"/><Relationship Id="rId4" Type="http://schemas.openxmlformats.org/officeDocument/2006/relationships/hyperlink" Target="https://www.moh.govt.nz/notebook/nbbooks.nsf/0/80F1C60124E07A90CC257E0500776DE4/$file/using-practitioner-supply-orders-and-standing-orders-rheumatic-fever-prevention-programme-feb1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ebf29b3f-1e51-457b-ae0c-362182e58074" ContentTypeId="0x010100D5C1E13D20A8554992C24F7EE470E023"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02650228D86CB34DB9F8CB1BCA9F408A" ma:contentTypeVersion="31" ma:contentTypeDescription="Create a new document." ma:contentTypeScope="" ma:versionID="4d07274b8093b2e797ce2c6c569d04c0">
  <xsd:schema xmlns:xsd="http://www.w3.org/2001/XMLSchema" xmlns:xs="http://www.w3.org/2001/XMLSchema" xmlns:p="http://schemas.microsoft.com/office/2006/metadata/properties" xmlns:ns1="http://schemas.microsoft.com/sharepoint/v3" xmlns:ns2="9253c88c-d550-4ff1-afdc-d5dc691f60b0" xmlns:ns3="fb02b12c-944c-46ff-b230-f2c01a815ac8" targetNamespace="http://schemas.microsoft.com/office/2006/metadata/properties" ma:root="true" ma:fieldsID="61924af337415fead85dfa7f38ba2a10" ns1:_="" ns2:_="" ns3:_="">
    <xsd:import namespace="http://schemas.microsoft.com/sharepoint/v3"/>
    <xsd:import namespace="9253c88c-d550-4ff1-afdc-d5dc691f60b0"/>
    <xsd:import namespace="fb02b12c-944c-46ff-b230-f2c01a815ac8"/>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03ae4d3-a7af-4632-9372-dae561d30ff1}" ma:internalName="TaxCatchAll" ma:showField="CatchAllData" ma:web="fb02b12c-944c-46ff-b230-f2c01a815ac8">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03ae4d3-a7af-4632-9372-dae561d30ff1}" ma:internalName="TaxCatchAllLabel" ma:readOnly="true" ma:showField="CatchAllDataLabel" ma:web="fb02b12c-944c-46ff-b230-f2c01a815ac8">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fieldId="{f3e7f0a2-18d8-4385-86e2-a8545792c0ef}" ma:taxonomyMulti="true" ma:sspId="ebf29b3f-1e51-457b-ae0c-362182e58074" ma:termSetId="6fc62df7-d99b-474b-a41d-680956366171" ma:anchorId="00000000-0000-0000-0000-000000000000" ma:open="fals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10;#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02b12c-944c-46ff-b230-f2c01a815ac8"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10</Value>
    </TaxCatchAl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ka9b207035bc48f2a4f6a2bfed7195b7>
    <HNZReviewDate xmlns="9253c88c-d550-4ff1-afdc-d5dc691f60b0"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_dlc_DocId xmlns="fb02b12c-944c-46ff-b230-f2c01a815ac8">3CSMUNUCNN5N-1465806158-20048</_dlc_DocId>
    <_dlc_DocIdUrl xmlns="fb02b12c-944c-46ff-b230-f2c01a815ac8">
      <Url>https://hauoraaotearoa.sharepoint.com/sites/000083/_layouts/15/DocIdRedir.aspx?ID=3CSMUNUCNN5N-1465806158-20048</Url>
      <Description>3CSMUNUCNN5N-1465806158-20048</Description>
    </_dlc_DocIdUrl>
  </documentManagement>
</p:properties>
</file>

<file path=customXml/itemProps1.xml><?xml version="1.0" encoding="utf-8"?>
<ds:datastoreItem xmlns:ds="http://schemas.openxmlformats.org/officeDocument/2006/customXml" ds:itemID="{DDCE48C5-E578-4E35-821D-DFA0210AD74F}">
  <ds:schemaRefs>
    <ds:schemaRef ds:uri="http://schemas.openxmlformats.org/officeDocument/2006/bibliography"/>
  </ds:schemaRefs>
</ds:datastoreItem>
</file>

<file path=customXml/itemProps2.xml><?xml version="1.0" encoding="utf-8"?>
<ds:datastoreItem xmlns:ds="http://schemas.openxmlformats.org/officeDocument/2006/customXml" ds:itemID="{FA915641-281F-4125-BBCB-08979BF78BEC}">
  <ds:schemaRefs>
    <ds:schemaRef ds:uri="http://schemas.microsoft.com/sharepoint/events"/>
  </ds:schemaRefs>
</ds:datastoreItem>
</file>

<file path=customXml/itemProps3.xml><?xml version="1.0" encoding="utf-8"?>
<ds:datastoreItem xmlns:ds="http://schemas.openxmlformats.org/officeDocument/2006/customXml" ds:itemID="{82E31A2C-4A68-4CEB-807A-78871F68A08E}">
  <ds:schemaRefs>
    <ds:schemaRef ds:uri="Microsoft.SharePoint.Taxonomy.ContentTypeSync"/>
  </ds:schemaRefs>
</ds:datastoreItem>
</file>

<file path=customXml/itemProps4.xml><?xml version="1.0" encoding="utf-8"?>
<ds:datastoreItem xmlns:ds="http://schemas.openxmlformats.org/officeDocument/2006/customXml" ds:itemID="{D7012C98-B136-49E7-B917-55812A30AF72}">
  <ds:schemaRefs>
    <ds:schemaRef ds:uri="http://schemas.microsoft.com/sharepoint/v3/contenttype/forms"/>
  </ds:schemaRefs>
</ds:datastoreItem>
</file>

<file path=customXml/itemProps5.xml><?xml version="1.0" encoding="utf-8"?>
<ds:datastoreItem xmlns:ds="http://schemas.openxmlformats.org/officeDocument/2006/customXml" ds:itemID="{CF59DD94-E829-401F-AF94-F52E8D21D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fb02b12c-944c-46ff-b230-f2c01a815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3C4F180-3543-4DDC-BDF6-1D904F92D861}">
  <ds:schemaRefs>
    <ds:schemaRef ds:uri="http://schemas.microsoft.com/sharepoint/v3"/>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fb02b12c-944c-46ff-b230-f2c01a815ac8"/>
    <ds:schemaRef ds:uri="9253c88c-d550-4ff1-afdc-d5dc691f60b0"/>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5806</TotalTime>
  <Pages>86</Pages>
  <Words>27070</Words>
  <Characters>154303</Characters>
  <Application>Microsoft Office Word</Application>
  <DocSecurity>0</DocSecurity>
  <Lines>1285</Lines>
  <Paragraphs>362</Paragraphs>
  <ScaleCrop>false</ScaleCrop>
  <HeadingPairs>
    <vt:vector size="2" baseType="variant">
      <vt:variant>
        <vt:lpstr>Title</vt:lpstr>
      </vt:variant>
      <vt:variant>
        <vt:i4>1</vt:i4>
      </vt:variant>
    </vt:vector>
  </HeadingPairs>
  <TitlesOfParts>
    <vt:vector size="1" baseType="lpstr">
      <vt:lpstr/>
    </vt:vector>
  </TitlesOfParts>
  <Company>Technical Advisory Services</Company>
  <LinksUpToDate>false</LinksUpToDate>
  <CharactersWithSpaces>181011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McKenzie</dc:creator>
  <cp:keywords/>
  <dc:description/>
  <cp:lastModifiedBy>Billy Allan</cp:lastModifiedBy>
  <cp:revision>278</cp:revision>
  <cp:lastPrinted>2024-06-03T21:37:00Z</cp:lastPrinted>
  <dcterms:created xsi:type="dcterms:W3CDTF">2024-05-30T19:27:00Z</dcterms:created>
  <dcterms:modified xsi:type="dcterms:W3CDTF">2024-06-03T21:38:00Z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LastSaved">
    <vt:filetime>2021-09-27T00:00:00Z</vt:filetime>
  </property>
  <property fmtid="{D5CDD505-2E9C-101B-9397-08002B2CF9AE}" pid="4" name="ContentTypeId">
    <vt:lpwstr>0x010100D5C1E13D20A8554992C24F7EE470E0230002650228D86CB34DB9F8CB1BCA9F408A</vt:lpwstr>
  </property>
  <property fmtid="{D5CDD505-2E9C-101B-9397-08002B2CF9AE}" pid="5" name="Order">
    <vt:r8>100</vt:r8>
  </property>
  <property fmtid="{D5CDD505-2E9C-101B-9397-08002B2CF9AE}" pid="6" name="MediaServiceImageTags">
    <vt:lpwstr/>
  </property>
  <property fmtid="{D5CDD505-2E9C-101B-9397-08002B2CF9AE}" pid="7" name="MSIP_Label_8cffcb39-5dcf-4be8-a87b-811a1e5087f7_Enabled">
    <vt:lpwstr>true</vt:lpwstr>
  </property>
  <property fmtid="{D5CDD505-2E9C-101B-9397-08002B2CF9AE}" pid="8" name="MSIP_Label_8cffcb39-5dcf-4be8-a87b-811a1e5087f7_SetDate">
    <vt:lpwstr>2023-01-18T09:35:07Z</vt:lpwstr>
  </property>
  <property fmtid="{D5CDD505-2E9C-101B-9397-08002B2CF9AE}" pid="9" name="MSIP_Label_8cffcb39-5dcf-4be8-a87b-811a1e5087f7_Method">
    <vt:lpwstr>Privileged</vt:lpwstr>
  </property>
  <property fmtid="{D5CDD505-2E9C-101B-9397-08002B2CF9AE}" pid="10" name="MSIP_Label_8cffcb39-5dcf-4be8-a87b-811a1e5087f7_Name">
    <vt:lpwstr>IN-CONFIDENCE</vt:lpwstr>
  </property>
  <property fmtid="{D5CDD505-2E9C-101B-9397-08002B2CF9AE}" pid="11" name="MSIP_Label_8cffcb39-5dcf-4be8-a87b-811a1e5087f7_SiteId">
    <vt:lpwstr>0051ec7f-c4f5-41e6-b397-24b855b2a57e</vt:lpwstr>
  </property>
  <property fmtid="{D5CDD505-2E9C-101B-9397-08002B2CF9AE}" pid="12" name="MSIP_Label_8cffcb39-5dcf-4be8-a87b-811a1e5087f7_ActionId">
    <vt:lpwstr>b4fa2e8c-bddd-49b8-a1a4-3bde40984b76</vt:lpwstr>
  </property>
  <property fmtid="{D5CDD505-2E9C-101B-9397-08002B2CF9AE}" pid="13" name="MSIP_Label_8cffcb39-5dcf-4be8-a87b-811a1e5087f7_ContentBits">
    <vt:lpwstr>1</vt:lpwstr>
  </property>
  <property fmtid="{D5CDD505-2E9C-101B-9397-08002B2CF9AE}" pid="14" name="HNZStatus">
    <vt:lpwstr>10;#Draft|4dbd6f0d-7021-43d2-a391-03666245495e</vt:lpwstr>
  </property>
  <property fmtid="{D5CDD505-2E9C-101B-9397-08002B2CF9AE}" pid="15" name="BusinessFunction">
    <vt:lpwstr/>
  </property>
  <property fmtid="{D5CDD505-2E9C-101B-9397-08002B2CF9AE}" pid="16" name="HNZLocalArea">
    <vt:lpwstr/>
  </property>
  <property fmtid="{D5CDD505-2E9C-101B-9397-08002B2CF9AE}" pid="17" name="Former_x0020_Entity">
    <vt:lpwstr/>
  </property>
  <property fmtid="{D5CDD505-2E9C-101B-9397-08002B2CF9AE}" pid="18" name="HNZRegion">
    <vt:lpwstr/>
  </property>
  <property fmtid="{D5CDD505-2E9C-101B-9397-08002B2CF9AE}" pid="19" name="lcf76f155ced4ddcb4097134ff3c332f">
    <vt:lpwstr/>
  </property>
  <property fmtid="{D5CDD505-2E9C-101B-9397-08002B2CF9AE}" pid="20" name="od1e84bbe7904ec6b58139a3d0c62de8">
    <vt:lpwstr/>
  </property>
  <property fmtid="{D5CDD505-2E9C-101B-9397-08002B2CF9AE}" pid="21" name="HNZTopic">
    <vt:lpwstr/>
  </property>
  <property fmtid="{D5CDD505-2E9C-101B-9397-08002B2CF9AE}" pid="22" name="Former Entity">
    <vt:lpwstr/>
  </property>
  <property fmtid="{D5CDD505-2E9C-101B-9397-08002B2CF9AE}" pid="23" name="_dlc_DocIdItemGuid">
    <vt:lpwstr>ea288d02-46bd-449d-806a-aa5dcae658f2</vt:lpwstr>
  </property>
</Properties>
</file>